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A3" w:rsidRPr="00090357" w:rsidRDefault="00FC6F83" w:rsidP="000C20A3">
      <w:pPr>
        <w:pStyle w:val="Default"/>
        <w:rPr>
          <w:rFonts w:ascii="Calibri" w:hAnsi="Calibri" w:cs="Arial"/>
          <w:b/>
          <w:bCs/>
          <w:sz w:val="28"/>
          <w:szCs w:val="28"/>
        </w:rPr>
      </w:pPr>
      <w:r w:rsidRPr="00EC1A49">
        <w:rPr>
          <w:rFonts w:ascii="Calibri" w:eastAsia="Times New Roman" w:hAnsi="Calibri" w:cs="Arial"/>
          <w:b/>
          <w:sz w:val="32"/>
          <w:szCs w:val="32"/>
          <w:lang w:eastAsia="nb-NO"/>
        </w:rPr>
        <w:br/>
      </w:r>
      <w:r w:rsidR="00776F8F" w:rsidRPr="00EC1A49">
        <w:rPr>
          <w:rFonts w:ascii="Calibri" w:eastAsia="Times New Roman" w:hAnsi="Calibri" w:cs="Arial"/>
          <w:b/>
          <w:lang w:eastAsia="nb-NO"/>
        </w:rPr>
        <w:br/>
      </w:r>
      <w:r w:rsidR="000C20A3" w:rsidRPr="003F1A25">
        <w:rPr>
          <w:rFonts w:asciiTheme="minorHAnsi" w:hAnsiTheme="minorHAnsi" w:cs="Arial"/>
          <w:b/>
          <w:bCs/>
          <w:sz w:val="44"/>
          <w:szCs w:val="44"/>
        </w:rPr>
        <w:t>Saksdoku</w:t>
      </w:r>
      <w:r w:rsidR="001B034C" w:rsidRPr="003F1A25">
        <w:rPr>
          <w:rFonts w:asciiTheme="minorHAnsi" w:hAnsiTheme="minorHAnsi" w:cs="Arial"/>
          <w:b/>
          <w:bCs/>
          <w:sz w:val="44"/>
          <w:szCs w:val="44"/>
        </w:rPr>
        <w:t xml:space="preserve">ment til </w:t>
      </w:r>
      <w:r w:rsidR="00264D54" w:rsidRPr="003F1A25">
        <w:rPr>
          <w:rFonts w:asciiTheme="minorHAnsi" w:hAnsiTheme="minorHAnsi" w:cs="Arial"/>
          <w:b/>
          <w:bCs/>
          <w:sz w:val="44"/>
          <w:szCs w:val="44"/>
        </w:rPr>
        <w:t>ATM-utvalgs</w:t>
      </w:r>
      <w:r w:rsidR="00C03314" w:rsidRPr="003F1A25">
        <w:rPr>
          <w:rFonts w:asciiTheme="minorHAnsi" w:hAnsiTheme="minorHAnsi" w:cs="Arial"/>
          <w:b/>
          <w:bCs/>
          <w:sz w:val="44"/>
          <w:szCs w:val="44"/>
        </w:rPr>
        <w:t xml:space="preserve">møte </w:t>
      </w:r>
      <w:proofErr w:type="spellStart"/>
      <w:r w:rsidR="00C03314" w:rsidRPr="003F1A25">
        <w:rPr>
          <w:rFonts w:asciiTheme="minorHAnsi" w:hAnsiTheme="minorHAnsi" w:cs="Arial"/>
          <w:b/>
          <w:bCs/>
          <w:sz w:val="44"/>
          <w:szCs w:val="44"/>
        </w:rPr>
        <w:t>nr</w:t>
      </w:r>
      <w:proofErr w:type="spellEnd"/>
      <w:r w:rsidR="00C03314" w:rsidRPr="003F1A25">
        <w:rPr>
          <w:rFonts w:asciiTheme="minorHAnsi" w:hAnsiTheme="minorHAnsi" w:cs="Arial"/>
          <w:b/>
          <w:bCs/>
          <w:sz w:val="44"/>
          <w:szCs w:val="44"/>
        </w:rPr>
        <w:t xml:space="preserve"> </w:t>
      </w:r>
      <w:r w:rsidR="003275C8">
        <w:rPr>
          <w:rFonts w:asciiTheme="minorHAnsi" w:hAnsiTheme="minorHAnsi" w:cs="Arial"/>
          <w:b/>
          <w:bCs/>
          <w:sz w:val="44"/>
          <w:szCs w:val="44"/>
        </w:rPr>
        <w:t>3</w:t>
      </w:r>
      <w:r w:rsidR="00A86BCE" w:rsidRPr="003F1A25">
        <w:rPr>
          <w:rFonts w:asciiTheme="minorHAnsi" w:hAnsiTheme="minorHAnsi" w:cs="Arial"/>
          <w:b/>
          <w:bCs/>
          <w:sz w:val="44"/>
          <w:szCs w:val="44"/>
        </w:rPr>
        <w:t xml:space="preserve"> </w:t>
      </w:r>
      <w:r w:rsidR="00913E59">
        <w:rPr>
          <w:rFonts w:asciiTheme="minorHAnsi" w:hAnsiTheme="minorHAnsi" w:cs="Arial"/>
          <w:b/>
          <w:bCs/>
          <w:sz w:val="44"/>
          <w:szCs w:val="44"/>
        </w:rPr>
        <w:t>- 2021</w:t>
      </w:r>
      <w:r w:rsidR="000C20A3" w:rsidRPr="003F1A25">
        <w:rPr>
          <w:rFonts w:asciiTheme="minorHAnsi" w:hAnsiTheme="minorHAnsi" w:cs="Arial"/>
          <w:b/>
          <w:bCs/>
          <w:sz w:val="44"/>
          <w:szCs w:val="44"/>
        </w:rPr>
        <w:t xml:space="preserve"> </w:t>
      </w:r>
    </w:p>
    <w:p w:rsidR="006D21CF" w:rsidRPr="003F1A25" w:rsidRDefault="006D21CF" w:rsidP="000C20A3">
      <w:pPr>
        <w:pStyle w:val="Default"/>
        <w:rPr>
          <w:rFonts w:asciiTheme="minorHAnsi" w:hAnsiTheme="minorHAnsi" w:cs="Arial"/>
          <w:b/>
          <w:bCs/>
        </w:rPr>
      </w:pPr>
    </w:p>
    <w:p w:rsidR="00201E28" w:rsidRDefault="00295902" w:rsidP="000E2784">
      <w:pPr>
        <w:rPr>
          <w:rFonts w:cs="Arial"/>
          <w:b/>
          <w:bCs/>
          <w:sz w:val="28"/>
          <w:szCs w:val="28"/>
          <w:lang w:eastAsia="nb-NO"/>
        </w:rPr>
      </w:pPr>
      <w:r>
        <w:rPr>
          <w:rFonts w:cs="Arial"/>
          <w:b/>
          <w:bCs/>
          <w:sz w:val="32"/>
          <w:szCs w:val="32"/>
        </w:rPr>
        <w:t xml:space="preserve">Møtetid: Fredag </w:t>
      </w:r>
      <w:r w:rsidR="003275C8">
        <w:rPr>
          <w:rFonts w:cs="Arial"/>
          <w:b/>
          <w:bCs/>
          <w:sz w:val="32"/>
          <w:szCs w:val="32"/>
        </w:rPr>
        <w:t>18. juni</w:t>
      </w:r>
      <w:r w:rsidR="002F3C3F">
        <w:rPr>
          <w:rFonts w:cs="Arial"/>
          <w:b/>
          <w:bCs/>
          <w:sz w:val="32"/>
          <w:szCs w:val="32"/>
        </w:rPr>
        <w:t xml:space="preserve"> </w:t>
      </w:r>
      <w:r w:rsidR="00913E59">
        <w:rPr>
          <w:rFonts w:cs="Arial"/>
          <w:b/>
          <w:bCs/>
          <w:sz w:val="32"/>
          <w:szCs w:val="32"/>
        </w:rPr>
        <w:t>2021</w:t>
      </w:r>
      <w:r w:rsidR="00C140B2" w:rsidRPr="003F1A25">
        <w:rPr>
          <w:rFonts w:cs="Arial"/>
          <w:b/>
          <w:bCs/>
          <w:sz w:val="32"/>
          <w:szCs w:val="32"/>
        </w:rPr>
        <w:t xml:space="preserve"> </w:t>
      </w:r>
      <w:r w:rsidR="00C95038">
        <w:rPr>
          <w:rFonts w:cs="Arial"/>
          <w:b/>
          <w:bCs/>
          <w:sz w:val="32"/>
          <w:szCs w:val="32"/>
        </w:rPr>
        <w:t>kl</w:t>
      </w:r>
      <w:r w:rsidR="00E7728A">
        <w:rPr>
          <w:rFonts w:cs="Arial"/>
          <w:b/>
          <w:bCs/>
          <w:sz w:val="32"/>
          <w:szCs w:val="32"/>
        </w:rPr>
        <w:t>.</w:t>
      </w:r>
      <w:r w:rsidR="008C34EA" w:rsidRPr="003F1A25">
        <w:rPr>
          <w:rFonts w:cs="Arial"/>
          <w:b/>
          <w:bCs/>
          <w:sz w:val="32"/>
          <w:szCs w:val="32"/>
        </w:rPr>
        <w:t xml:space="preserve"> </w:t>
      </w:r>
      <w:r w:rsidR="00877350" w:rsidRPr="003F1A25">
        <w:rPr>
          <w:rFonts w:cs="Arial"/>
          <w:b/>
          <w:bCs/>
          <w:sz w:val="32"/>
          <w:szCs w:val="32"/>
        </w:rPr>
        <w:t>1</w:t>
      </w:r>
      <w:r>
        <w:rPr>
          <w:rFonts w:cs="Arial"/>
          <w:b/>
          <w:bCs/>
          <w:sz w:val="32"/>
          <w:szCs w:val="32"/>
        </w:rPr>
        <w:t>1</w:t>
      </w:r>
      <w:r w:rsidR="00877350" w:rsidRPr="003F1A25">
        <w:rPr>
          <w:rFonts w:cs="Arial"/>
          <w:b/>
          <w:bCs/>
          <w:sz w:val="32"/>
          <w:szCs w:val="32"/>
        </w:rPr>
        <w:t>:</w:t>
      </w:r>
      <w:r>
        <w:rPr>
          <w:rFonts w:cs="Arial"/>
          <w:b/>
          <w:bCs/>
          <w:sz w:val="32"/>
          <w:szCs w:val="32"/>
        </w:rPr>
        <w:t>00 – 14</w:t>
      </w:r>
      <w:r w:rsidR="00601556" w:rsidRPr="003F1A25">
        <w:rPr>
          <w:rFonts w:cs="Arial"/>
          <w:b/>
          <w:bCs/>
          <w:sz w:val="32"/>
          <w:szCs w:val="32"/>
        </w:rPr>
        <w:t>:0</w:t>
      </w:r>
      <w:r w:rsidR="002B00FC" w:rsidRPr="003F1A25">
        <w:rPr>
          <w:rFonts w:cs="Arial"/>
          <w:b/>
          <w:bCs/>
          <w:sz w:val="32"/>
          <w:szCs w:val="32"/>
        </w:rPr>
        <w:t>0</w:t>
      </w:r>
      <w:r w:rsidR="00494A93" w:rsidRPr="003F1A25">
        <w:rPr>
          <w:rFonts w:cs="Arial"/>
          <w:b/>
          <w:bCs/>
          <w:sz w:val="32"/>
          <w:szCs w:val="32"/>
        </w:rPr>
        <w:t xml:space="preserve"> </w:t>
      </w:r>
      <w:r w:rsidR="00CA4664" w:rsidRPr="003F1A25">
        <w:rPr>
          <w:rFonts w:cs="Arial"/>
          <w:b/>
          <w:bCs/>
          <w:sz w:val="32"/>
          <w:szCs w:val="32"/>
        </w:rPr>
        <w:br/>
      </w:r>
      <w:r w:rsidR="00BB3518" w:rsidRPr="003F1A25">
        <w:rPr>
          <w:rFonts w:cs="Arial"/>
          <w:b/>
          <w:bCs/>
          <w:sz w:val="32"/>
          <w:szCs w:val="32"/>
        </w:rPr>
        <w:t xml:space="preserve">Sted: </w:t>
      </w:r>
      <w:r w:rsidR="00C95038">
        <w:rPr>
          <w:rFonts w:cs="Arial"/>
          <w:b/>
          <w:bCs/>
          <w:sz w:val="32"/>
          <w:szCs w:val="32"/>
        </w:rPr>
        <w:t>Digitalt møte - Teams</w:t>
      </w:r>
      <w:r w:rsidR="008720B6" w:rsidRPr="003F1A25">
        <w:rPr>
          <w:rFonts w:cs="Arial"/>
          <w:b/>
          <w:bCs/>
          <w:sz w:val="32"/>
          <w:szCs w:val="32"/>
        </w:rPr>
        <w:br/>
      </w:r>
      <w:r w:rsidR="00E17AF4">
        <w:rPr>
          <w:rFonts w:cs="Arial"/>
          <w:lang w:eastAsia="nb-NO"/>
        </w:rPr>
        <w:br/>
      </w:r>
      <w:r w:rsidR="0088659E" w:rsidRPr="003F1A25">
        <w:rPr>
          <w:rFonts w:cs="Arial"/>
          <w:lang w:eastAsia="nb-NO"/>
        </w:rPr>
        <w:t>F</w:t>
      </w:r>
      <w:r w:rsidR="002860ED" w:rsidRPr="003F1A25">
        <w:rPr>
          <w:rFonts w:cs="Arial"/>
          <w:lang w:eastAsia="nb-NO"/>
        </w:rPr>
        <w:t>orslag til dagsorden:</w:t>
      </w:r>
      <w:r w:rsidR="008720B6" w:rsidRPr="003F1A25">
        <w:rPr>
          <w:rFonts w:cs="Arial"/>
          <w:lang w:eastAsia="nb-NO"/>
        </w:rPr>
        <w:br/>
      </w:r>
      <w:r w:rsidR="008720B6" w:rsidRPr="003F1A25">
        <w:rPr>
          <w:rFonts w:cs="Arial"/>
          <w:lang w:eastAsia="nb-NO"/>
        </w:rPr>
        <w:br/>
      </w:r>
      <w:r w:rsidR="003275C8">
        <w:rPr>
          <w:rFonts w:cs="Arial"/>
          <w:b/>
          <w:bCs/>
          <w:sz w:val="28"/>
          <w:szCs w:val="28"/>
          <w:lang w:eastAsia="nb-NO"/>
        </w:rPr>
        <w:t>Sak 16</w:t>
      </w:r>
      <w:r w:rsidR="000E2784">
        <w:rPr>
          <w:rFonts w:cs="Arial"/>
          <w:b/>
          <w:bCs/>
          <w:sz w:val="28"/>
          <w:szCs w:val="28"/>
          <w:lang w:eastAsia="nb-NO"/>
        </w:rPr>
        <w:t>/21 Referat</w:t>
      </w:r>
      <w:r w:rsidR="003275C8">
        <w:rPr>
          <w:rFonts w:cs="Arial"/>
          <w:b/>
          <w:bCs/>
          <w:sz w:val="28"/>
          <w:szCs w:val="28"/>
          <w:lang w:eastAsia="nb-NO"/>
        </w:rPr>
        <w:br/>
        <w:t>Sak 17</w:t>
      </w:r>
      <w:r w:rsidR="003275C8" w:rsidRPr="003275C8">
        <w:rPr>
          <w:rFonts w:cs="Arial"/>
          <w:b/>
          <w:bCs/>
          <w:sz w:val="28"/>
          <w:szCs w:val="28"/>
          <w:lang w:eastAsia="nb-NO"/>
        </w:rPr>
        <w:t>/21 Rapport om fergekonseptet</w:t>
      </w:r>
      <w:r w:rsidR="000E2784">
        <w:rPr>
          <w:rFonts w:cs="Arial"/>
          <w:b/>
          <w:bCs/>
          <w:sz w:val="28"/>
          <w:szCs w:val="28"/>
          <w:lang w:eastAsia="nb-NO"/>
        </w:rPr>
        <w:br/>
        <w:t>Sak 1</w:t>
      </w:r>
      <w:r w:rsidR="003275C8">
        <w:rPr>
          <w:rFonts w:cs="Arial"/>
          <w:b/>
          <w:bCs/>
          <w:sz w:val="28"/>
          <w:szCs w:val="28"/>
          <w:lang w:eastAsia="nb-NO"/>
        </w:rPr>
        <w:t>8</w:t>
      </w:r>
      <w:r w:rsidR="00913E59" w:rsidRPr="00AE1B78">
        <w:rPr>
          <w:rFonts w:cs="Arial"/>
          <w:b/>
          <w:bCs/>
          <w:sz w:val="28"/>
          <w:szCs w:val="28"/>
          <w:lang w:eastAsia="nb-NO"/>
        </w:rPr>
        <w:t xml:space="preserve">/21 Faglig </w:t>
      </w:r>
      <w:r w:rsidR="000E2784">
        <w:rPr>
          <w:rFonts w:cs="Arial"/>
          <w:b/>
          <w:bCs/>
          <w:sz w:val="28"/>
          <w:szCs w:val="28"/>
          <w:lang w:eastAsia="nb-NO"/>
        </w:rPr>
        <w:t>utredning av byvekstavtale</w:t>
      </w:r>
      <w:r w:rsidR="000E2784">
        <w:rPr>
          <w:rFonts w:cs="Arial"/>
          <w:b/>
          <w:bCs/>
          <w:sz w:val="28"/>
          <w:szCs w:val="28"/>
          <w:lang w:eastAsia="nb-NO"/>
        </w:rPr>
        <w:br/>
        <w:t>Sak 1</w:t>
      </w:r>
      <w:r w:rsidR="003275C8">
        <w:rPr>
          <w:rFonts w:cs="Arial"/>
          <w:b/>
          <w:bCs/>
          <w:sz w:val="28"/>
          <w:szCs w:val="28"/>
          <w:lang w:eastAsia="nb-NO"/>
        </w:rPr>
        <w:t>9</w:t>
      </w:r>
      <w:r w:rsidR="00913E59" w:rsidRPr="00AE1B78">
        <w:rPr>
          <w:rFonts w:cs="Arial"/>
          <w:b/>
          <w:bCs/>
          <w:sz w:val="28"/>
          <w:szCs w:val="28"/>
          <w:lang w:eastAsia="nb-NO"/>
        </w:rPr>
        <w:t xml:space="preserve">/21 </w:t>
      </w:r>
      <w:r w:rsidR="003275C8" w:rsidRPr="003275C8">
        <w:rPr>
          <w:rFonts w:cs="Arial"/>
          <w:b/>
          <w:bCs/>
          <w:sz w:val="28"/>
          <w:szCs w:val="28"/>
          <w:lang w:eastAsia="nb-NO"/>
        </w:rPr>
        <w:t>Søknad om forlengelse av belønningsavtalen</w:t>
      </w:r>
      <w:r w:rsidR="0083519A">
        <w:rPr>
          <w:rFonts w:cs="Arial"/>
          <w:b/>
          <w:bCs/>
          <w:sz w:val="28"/>
          <w:szCs w:val="28"/>
          <w:lang w:eastAsia="nb-NO"/>
        </w:rPr>
        <w:br/>
        <w:t xml:space="preserve">Sak 20/21 </w:t>
      </w:r>
      <w:proofErr w:type="spellStart"/>
      <w:r w:rsidR="0083519A">
        <w:rPr>
          <w:b/>
          <w:bCs/>
          <w:sz w:val="28"/>
          <w:szCs w:val="28"/>
          <w:lang w:eastAsia="nb-NO"/>
        </w:rPr>
        <w:t>Buskerudbysamarbeidet</w:t>
      </w:r>
      <w:proofErr w:type="spellEnd"/>
      <w:r w:rsidR="0083519A">
        <w:rPr>
          <w:b/>
          <w:bCs/>
          <w:sz w:val="28"/>
          <w:szCs w:val="28"/>
          <w:lang w:eastAsia="nb-NO"/>
        </w:rPr>
        <w:t xml:space="preserve"> – organisering</w:t>
      </w:r>
      <w:r w:rsidR="000E2784">
        <w:rPr>
          <w:rFonts w:cs="Arial"/>
          <w:b/>
          <w:bCs/>
          <w:sz w:val="28"/>
          <w:szCs w:val="28"/>
          <w:lang w:eastAsia="nb-NO"/>
        </w:rPr>
        <w:br/>
      </w:r>
      <w:r w:rsidR="0083519A">
        <w:rPr>
          <w:rFonts w:cs="Arial"/>
          <w:b/>
          <w:bCs/>
          <w:sz w:val="28"/>
          <w:szCs w:val="28"/>
          <w:lang w:eastAsia="nb-NO"/>
        </w:rPr>
        <w:t>Sak 21/21 Status</w:t>
      </w:r>
      <w:r w:rsidR="0083519A">
        <w:rPr>
          <w:rFonts w:cs="Arial"/>
          <w:b/>
          <w:bCs/>
          <w:sz w:val="28"/>
          <w:szCs w:val="28"/>
          <w:lang w:eastAsia="nb-NO"/>
        </w:rPr>
        <w:br/>
        <w:t>Sak 22</w:t>
      </w:r>
      <w:r w:rsidR="00913E59" w:rsidRPr="00AE1B78">
        <w:rPr>
          <w:rFonts w:cs="Arial"/>
          <w:b/>
          <w:bCs/>
          <w:sz w:val="28"/>
          <w:szCs w:val="28"/>
          <w:lang w:eastAsia="nb-NO"/>
        </w:rPr>
        <w:t>/21 Eventuelt</w:t>
      </w:r>
    </w:p>
    <w:p w:rsidR="001074F5" w:rsidRPr="004B2447" w:rsidRDefault="002860ED" w:rsidP="001074F5">
      <w:pPr>
        <w:pStyle w:val="Ingenmellomrom"/>
        <w:rPr>
          <w:rFonts w:asciiTheme="minorHAnsi" w:hAnsiTheme="minorHAnsi" w:cstheme="minorHAnsi"/>
          <w:sz w:val="24"/>
          <w:szCs w:val="24"/>
        </w:rPr>
      </w:pPr>
      <w:r w:rsidRPr="001C0A23">
        <w:rPr>
          <w:rFonts w:asciiTheme="minorHAnsi" w:hAnsiTheme="minorHAnsi" w:cstheme="minorHAnsi"/>
          <w:b/>
          <w:bCs/>
          <w:sz w:val="24"/>
          <w:szCs w:val="24"/>
          <w:lang w:eastAsia="nb-NO"/>
        </w:rPr>
        <w:t>Vedlegg</w:t>
      </w:r>
      <w:r w:rsidR="007A62EB" w:rsidRPr="001C0A23">
        <w:rPr>
          <w:rFonts w:asciiTheme="minorHAnsi" w:hAnsiTheme="minorHAnsi" w:cstheme="minorHAnsi"/>
          <w:b/>
          <w:bCs/>
          <w:sz w:val="24"/>
          <w:szCs w:val="24"/>
          <w:lang w:eastAsia="nb-NO"/>
        </w:rPr>
        <w:t xml:space="preserve">   </w:t>
      </w:r>
      <w:r w:rsidR="00F1768C" w:rsidRPr="001C0A23">
        <w:rPr>
          <w:rFonts w:asciiTheme="minorHAnsi" w:hAnsiTheme="minorHAnsi" w:cstheme="minorHAnsi"/>
          <w:sz w:val="24"/>
          <w:szCs w:val="24"/>
        </w:rPr>
        <w:br/>
        <w:t xml:space="preserve">1. </w:t>
      </w:r>
      <w:r w:rsidR="00DD31D1">
        <w:rPr>
          <w:rFonts w:asciiTheme="minorHAnsi" w:hAnsiTheme="minorHAnsi" w:cstheme="minorHAnsi"/>
          <w:sz w:val="24"/>
          <w:szCs w:val="24"/>
        </w:rPr>
        <w:fldChar w:fldCharType="begin"/>
      </w:r>
      <w:r w:rsidR="00DD31D1">
        <w:rPr>
          <w:rFonts w:asciiTheme="minorHAnsi" w:hAnsiTheme="minorHAnsi" w:cstheme="minorHAnsi"/>
          <w:sz w:val="24"/>
          <w:szCs w:val="24"/>
        </w:rPr>
        <w:instrText xml:space="preserve"> REF _Ref56519489 \h  \* MERGEFORMAT </w:instrText>
      </w:r>
      <w:r w:rsidR="00DD31D1">
        <w:rPr>
          <w:rFonts w:asciiTheme="minorHAnsi" w:hAnsiTheme="minorHAnsi" w:cstheme="minorHAnsi"/>
          <w:sz w:val="24"/>
          <w:szCs w:val="24"/>
        </w:rPr>
      </w:r>
      <w:r w:rsidR="00DD31D1">
        <w:rPr>
          <w:rFonts w:asciiTheme="minorHAnsi" w:hAnsiTheme="minorHAnsi" w:cstheme="minorHAnsi"/>
          <w:sz w:val="24"/>
          <w:szCs w:val="24"/>
        </w:rPr>
        <w:fldChar w:fldCharType="separate"/>
      </w:r>
      <w:r w:rsidR="00DD31D1" w:rsidRPr="004E39B1">
        <w:rPr>
          <w:rFonts w:asciiTheme="minorHAnsi" w:eastAsia="Times New Roman" w:hAnsiTheme="minorHAnsi" w:cstheme="minorHAnsi"/>
          <w:color w:val="548DD4" w:themeColor="text2" w:themeTint="99"/>
          <w:sz w:val="24"/>
          <w:szCs w:val="24"/>
          <w:u w:val="single"/>
          <w:lang w:eastAsia="nb-NO"/>
        </w:rPr>
        <w:t>Vedlegg 1 - R</w:t>
      </w:r>
      <w:r w:rsidR="00E35405">
        <w:rPr>
          <w:rFonts w:asciiTheme="minorHAnsi" w:eastAsia="Times New Roman" w:hAnsiTheme="minorHAnsi" w:cstheme="minorHAnsi"/>
          <w:color w:val="548DD4" w:themeColor="text2" w:themeTint="99"/>
          <w:sz w:val="24"/>
          <w:szCs w:val="24"/>
          <w:u w:val="single"/>
          <w:lang w:eastAsia="nb-NO"/>
        </w:rPr>
        <w:t>e</w:t>
      </w:r>
      <w:r w:rsidR="003275C8">
        <w:rPr>
          <w:rFonts w:asciiTheme="minorHAnsi" w:eastAsia="Times New Roman" w:hAnsiTheme="minorHAnsi" w:cstheme="minorHAnsi"/>
          <w:color w:val="548DD4" w:themeColor="text2" w:themeTint="99"/>
          <w:sz w:val="24"/>
          <w:szCs w:val="24"/>
          <w:u w:val="single"/>
          <w:lang w:eastAsia="nb-NO"/>
        </w:rPr>
        <w:t>ferat fra møte i ATM-utvalget 23. april</w:t>
      </w:r>
      <w:r w:rsidR="00DD31D1" w:rsidRPr="004E39B1">
        <w:rPr>
          <w:rFonts w:asciiTheme="minorHAnsi" w:eastAsia="Times New Roman" w:hAnsiTheme="minorHAnsi" w:cstheme="minorHAnsi"/>
          <w:color w:val="548DD4" w:themeColor="text2" w:themeTint="99"/>
          <w:sz w:val="24"/>
          <w:szCs w:val="24"/>
          <w:u w:val="single"/>
          <w:lang w:eastAsia="nb-NO"/>
        </w:rPr>
        <w:t xml:space="preserve"> 202</w:t>
      </w:r>
      <w:r w:rsidR="00E35405">
        <w:rPr>
          <w:rFonts w:asciiTheme="minorHAnsi" w:eastAsia="Times New Roman" w:hAnsiTheme="minorHAnsi" w:cstheme="minorHAnsi"/>
          <w:color w:val="548DD4" w:themeColor="text2" w:themeTint="99"/>
          <w:sz w:val="24"/>
          <w:szCs w:val="24"/>
          <w:u w:val="single"/>
          <w:lang w:eastAsia="nb-NO"/>
        </w:rPr>
        <w:t xml:space="preserve">1 </w:t>
      </w:r>
      <w:r w:rsidR="00DD31D1" w:rsidRPr="004E39B1">
        <w:rPr>
          <w:rFonts w:asciiTheme="minorHAnsi" w:eastAsia="Times New Roman" w:hAnsiTheme="minorHAnsi" w:cstheme="minorHAnsi"/>
          <w:color w:val="548DD4" w:themeColor="text2" w:themeTint="99"/>
          <w:sz w:val="24"/>
          <w:szCs w:val="24"/>
          <w:u w:val="single"/>
          <w:lang w:eastAsia="nb-NO"/>
        </w:rPr>
        <w:t>0</w:t>
      </w:r>
      <w:r w:rsidR="00DD31D1">
        <w:rPr>
          <w:rFonts w:asciiTheme="minorHAnsi" w:hAnsiTheme="minorHAnsi" w:cstheme="minorHAnsi"/>
          <w:sz w:val="24"/>
          <w:szCs w:val="24"/>
        </w:rPr>
        <w:fldChar w:fldCharType="end"/>
      </w:r>
      <w:r w:rsidR="004E39B1">
        <w:rPr>
          <w:rFonts w:asciiTheme="minorHAnsi" w:hAnsiTheme="minorHAnsi" w:cstheme="minorHAnsi"/>
          <w:sz w:val="24"/>
          <w:szCs w:val="24"/>
        </w:rPr>
        <w:t xml:space="preserve"> </w:t>
      </w:r>
      <w:r w:rsidR="00497518" w:rsidRPr="001C0A23">
        <w:rPr>
          <w:rFonts w:asciiTheme="minorHAnsi" w:hAnsiTheme="minorHAnsi" w:cstheme="minorHAnsi"/>
          <w:sz w:val="24"/>
          <w:szCs w:val="24"/>
        </w:rPr>
        <w:t>(</w:t>
      </w:r>
      <w:r w:rsidR="001074F5">
        <w:rPr>
          <w:rFonts w:asciiTheme="minorHAnsi" w:hAnsiTheme="minorHAnsi" w:cstheme="minorHAnsi"/>
          <w:sz w:val="24"/>
          <w:szCs w:val="24"/>
        </w:rPr>
        <w:t xml:space="preserve">vedlegg til sak </w:t>
      </w:r>
      <w:r w:rsidR="00201E28" w:rsidRPr="001C0A23">
        <w:rPr>
          <w:rFonts w:asciiTheme="minorHAnsi" w:hAnsiTheme="minorHAnsi" w:cstheme="minorHAnsi"/>
          <w:sz w:val="24"/>
          <w:szCs w:val="24"/>
        </w:rPr>
        <w:t>1</w:t>
      </w:r>
      <w:r w:rsidR="003275C8">
        <w:rPr>
          <w:rFonts w:asciiTheme="minorHAnsi" w:hAnsiTheme="minorHAnsi" w:cstheme="minorHAnsi"/>
          <w:sz w:val="24"/>
          <w:szCs w:val="24"/>
        </w:rPr>
        <w:t>6</w:t>
      </w:r>
      <w:r w:rsidR="00DA6331">
        <w:rPr>
          <w:rFonts w:asciiTheme="minorHAnsi" w:hAnsiTheme="minorHAnsi" w:cstheme="minorHAnsi"/>
          <w:sz w:val="24"/>
          <w:szCs w:val="24"/>
        </w:rPr>
        <w:t>/21</w:t>
      </w:r>
      <w:r w:rsidR="00497518" w:rsidRPr="001C0A23">
        <w:rPr>
          <w:rFonts w:asciiTheme="minorHAnsi" w:hAnsiTheme="minorHAnsi" w:cstheme="minorHAnsi"/>
          <w:sz w:val="24"/>
          <w:szCs w:val="24"/>
        </w:rPr>
        <w:t>)</w:t>
      </w:r>
      <w:r w:rsidR="0035359D" w:rsidRPr="001C0A23">
        <w:rPr>
          <w:rFonts w:asciiTheme="minorHAnsi" w:hAnsiTheme="minorHAnsi" w:cstheme="minorHAnsi"/>
          <w:sz w:val="24"/>
          <w:szCs w:val="24"/>
        </w:rPr>
        <w:br/>
      </w:r>
      <w:r w:rsidR="001074F5" w:rsidRPr="004B2447">
        <w:rPr>
          <w:rFonts w:asciiTheme="minorHAnsi" w:hAnsiTheme="minorHAnsi" w:cstheme="minorHAnsi"/>
          <w:sz w:val="24"/>
          <w:szCs w:val="24"/>
        </w:rPr>
        <w:t>2. Felles saksframlegg Status for arbeid med grunnlag for byvekstavtale og forlengelse av</w:t>
      </w:r>
    </w:p>
    <w:p w:rsidR="001074F5" w:rsidRPr="004B2447" w:rsidRDefault="001074F5" w:rsidP="001074F5">
      <w:pPr>
        <w:pStyle w:val="Ingenmellomrom"/>
        <w:rPr>
          <w:rFonts w:asciiTheme="minorHAnsi" w:hAnsiTheme="minorHAnsi" w:cstheme="minorHAnsi"/>
          <w:sz w:val="24"/>
          <w:szCs w:val="24"/>
        </w:rPr>
      </w:pPr>
      <w:r w:rsidRPr="004B2447">
        <w:rPr>
          <w:rFonts w:asciiTheme="minorHAnsi" w:hAnsiTheme="minorHAnsi" w:cstheme="minorHAnsi"/>
          <w:sz w:val="24"/>
          <w:szCs w:val="24"/>
        </w:rPr>
        <w:t xml:space="preserve">    belønningsavtale for Buskerudbyen (vedlegg til sak 18/21)</w:t>
      </w:r>
    </w:p>
    <w:p w:rsidR="00DA6331" w:rsidRPr="00DA6331" w:rsidRDefault="001074F5" w:rsidP="001074F5">
      <w:pPr>
        <w:pStyle w:val="Ingenmellomrom"/>
        <w:rPr>
          <w:rFonts w:asciiTheme="minorHAnsi" w:hAnsiTheme="minorHAnsi" w:cstheme="minorHAnsi"/>
          <w:sz w:val="24"/>
          <w:szCs w:val="24"/>
        </w:rPr>
      </w:pPr>
      <w:r w:rsidRPr="001074F5">
        <w:rPr>
          <w:rFonts w:asciiTheme="minorHAnsi" w:hAnsiTheme="minorHAnsi" w:cstheme="minorHAnsi"/>
          <w:sz w:val="24"/>
          <w:szCs w:val="24"/>
        </w:rPr>
        <w:t>3. Forslag til søknad til SD om belønningstilsk</w:t>
      </w:r>
      <w:r>
        <w:rPr>
          <w:rFonts w:asciiTheme="minorHAnsi" w:hAnsiTheme="minorHAnsi" w:cstheme="minorHAnsi"/>
          <w:sz w:val="24"/>
          <w:szCs w:val="24"/>
        </w:rPr>
        <w:t>udd fra 2022 (vedlegg til sak 19</w:t>
      </w:r>
      <w:r w:rsidRPr="001074F5">
        <w:rPr>
          <w:rFonts w:asciiTheme="minorHAnsi" w:hAnsiTheme="minorHAnsi" w:cstheme="minorHAnsi"/>
          <w:sz w:val="24"/>
          <w:szCs w:val="24"/>
        </w:rPr>
        <w:t>/21)</w:t>
      </w:r>
    </w:p>
    <w:p w:rsidR="00F1768C" w:rsidRPr="001C0A23" w:rsidRDefault="00F1768C" w:rsidP="00DA6331">
      <w:pPr>
        <w:pStyle w:val="Ingenmellomrom"/>
        <w:rPr>
          <w:rFonts w:asciiTheme="minorHAnsi" w:hAnsiTheme="minorHAnsi" w:cstheme="minorHAnsi"/>
          <w:sz w:val="24"/>
          <w:szCs w:val="24"/>
        </w:rPr>
      </w:pPr>
    </w:p>
    <w:p w:rsidR="00F1768C" w:rsidRPr="001C0A23" w:rsidRDefault="00F1768C" w:rsidP="00F1768C">
      <w:pPr>
        <w:pStyle w:val="Ingenmellomrom"/>
        <w:rPr>
          <w:rFonts w:asciiTheme="minorHAnsi" w:hAnsiTheme="minorHAnsi" w:cstheme="minorHAnsi"/>
          <w:sz w:val="24"/>
          <w:szCs w:val="24"/>
        </w:rPr>
      </w:pPr>
    </w:p>
    <w:p w:rsidR="002860ED" w:rsidRPr="0096301F" w:rsidRDefault="001C0A23" w:rsidP="00BE6E67">
      <w:pPr>
        <w:rPr>
          <w:rFonts w:cstheme="minorHAnsi"/>
          <w:sz w:val="24"/>
          <w:szCs w:val="24"/>
          <w:lang w:eastAsia="nb-NO"/>
        </w:rPr>
      </w:pPr>
      <w:r w:rsidRPr="001C0A23">
        <w:rPr>
          <w:rFonts w:cstheme="minorHAnsi"/>
          <w:b/>
          <w:sz w:val="24"/>
          <w:szCs w:val="24"/>
          <w:lang w:eastAsia="nb-NO"/>
        </w:rPr>
        <w:t>Separate vedlegg</w:t>
      </w:r>
      <w:r w:rsidRPr="001C0A23">
        <w:rPr>
          <w:rFonts w:cstheme="minorHAnsi"/>
          <w:sz w:val="24"/>
          <w:szCs w:val="24"/>
          <w:lang w:eastAsia="nb-NO"/>
        </w:rPr>
        <w:br/>
      </w:r>
      <w:r w:rsidR="004B2447">
        <w:rPr>
          <w:rFonts w:cstheme="minorHAnsi"/>
          <w:sz w:val="24"/>
          <w:szCs w:val="24"/>
          <w:lang w:eastAsia="nb-NO"/>
        </w:rPr>
        <w:t>Lenker i sakene.</w:t>
      </w:r>
      <w:r w:rsidR="00A915D5">
        <w:rPr>
          <w:rFonts w:cs="Arial"/>
          <w:lang w:eastAsia="nb-NO"/>
        </w:rPr>
        <w:br/>
      </w:r>
      <w:r w:rsidR="00A915D5">
        <w:rPr>
          <w:rFonts w:cs="Arial"/>
          <w:lang w:eastAsia="nb-NO"/>
        </w:rPr>
        <w:br/>
      </w:r>
      <w:r w:rsidR="00A915D5">
        <w:rPr>
          <w:rFonts w:cs="Arial"/>
          <w:lang w:eastAsia="nb-NO"/>
        </w:rPr>
        <w:br/>
      </w:r>
      <w:proofErr w:type="spellStart"/>
      <w:r w:rsidR="00A915D5" w:rsidRPr="00FF03D7">
        <w:rPr>
          <w:rFonts w:cs="Arial"/>
          <w:sz w:val="24"/>
          <w:szCs w:val="24"/>
          <w:lang w:eastAsia="nb-NO"/>
        </w:rPr>
        <w:t>Buskerudbysamarbeidet</w:t>
      </w:r>
      <w:proofErr w:type="spellEnd"/>
      <w:r w:rsidR="004B2447">
        <w:rPr>
          <w:rFonts w:cs="Arial"/>
          <w:sz w:val="24"/>
          <w:szCs w:val="24"/>
          <w:lang w:eastAsia="nb-NO"/>
        </w:rPr>
        <w:t>,  7. juni</w:t>
      </w:r>
      <w:r w:rsidR="005351D3" w:rsidRPr="00FF03D7">
        <w:rPr>
          <w:rFonts w:cs="Arial"/>
          <w:sz w:val="24"/>
          <w:szCs w:val="24"/>
          <w:lang w:eastAsia="nb-NO"/>
        </w:rPr>
        <w:t xml:space="preserve"> </w:t>
      </w:r>
      <w:r w:rsidR="00AE1B78">
        <w:rPr>
          <w:rFonts w:cs="Arial"/>
          <w:sz w:val="24"/>
          <w:szCs w:val="24"/>
          <w:lang w:eastAsia="nb-NO"/>
        </w:rPr>
        <w:t>2021</w:t>
      </w:r>
    </w:p>
    <w:p w:rsidR="00A06D7E" w:rsidRDefault="003C121A" w:rsidP="00E7728A">
      <w:pPr>
        <w:rPr>
          <w:sz w:val="24"/>
          <w:szCs w:val="24"/>
          <w:lang w:eastAsia="nb-NO"/>
        </w:rPr>
      </w:pPr>
      <w:r>
        <w:rPr>
          <w:sz w:val="24"/>
          <w:szCs w:val="24"/>
          <w:lang w:eastAsia="nb-NO"/>
        </w:rPr>
        <w:t>Monica Myrvold Berg</w:t>
      </w:r>
      <w:r w:rsidR="003E6CCD" w:rsidRPr="003F1A25">
        <w:rPr>
          <w:sz w:val="24"/>
          <w:szCs w:val="24"/>
          <w:lang w:eastAsia="nb-NO"/>
        </w:rPr>
        <w:tab/>
      </w:r>
      <w:r w:rsidR="003E6CCD" w:rsidRPr="003F1A25">
        <w:rPr>
          <w:sz w:val="24"/>
          <w:szCs w:val="24"/>
          <w:lang w:eastAsia="nb-NO"/>
        </w:rPr>
        <w:tab/>
      </w:r>
      <w:r w:rsidR="003E6CCD" w:rsidRPr="003F1A25">
        <w:rPr>
          <w:sz w:val="24"/>
          <w:szCs w:val="24"/>
          <w:lang w:eastAsia="nb-NO"/>
        </w:rPr>
        <w:tab/>
      </w:r>
      <w:r w:rsidR="003E6CCD" w:rsidRPr="003F1A25">
        <w:rPr>
          <w:sz w:val="24"/>
          <w:szCs w:val="24"/>
          <w:lang w:eastAsia="nb-NO"/>
        </w:rPr>
        <w:tab/>
      </w:r>
      <w:r w:rsidR="0088659E" w:rsidRPr="003F1A25">
        <w:rPr>
          <w:sz w:val="24"/>
          <w:szCs w:val="24"/>
          <w:lang w:eastAsia="nb-NO"/>
        </w:rPr>
        <w:tab/>
      </w:r>
      <w:r w:rsidR="00AE1B78">
        <w:rPr>
          <w:sz w:val="24"/>
          <w:szCs w:val="24"/>
          <w:lang w:eastAsia="nb-NO"/>
        </w:rPr>
        <w:t>Wenche N. Grinderud</w:t>
      </w:r>
      <w:r w:rsidR="00384F88" w:rsidRPr="003F1A25">
        <w:rPr>
          <w:sz w:val="24"/>
          <w:szCs w:val="24"/>
          <w:lang w:eastAsia="nb-NO"/>
        </w:rPr>
        <w:br/>
      </w:r>
      <w:r w:rsidR="002C6A82" w:rsidRPr="003F1A25">
        <w:rPr>
          <w:sz w:val="24"/>
          <w:szCs w:val="24"/>
          <w:lang w:eastAsia="nb-NO"/>
        </w:rPr>
        <w:t xml:space="preserve">Leder av ATM-utvalget </w:t>
      </w:r>
      <w:r w:rsidR="002C6A82" w:rsidRPr="003F1A25">
        <w:rPr>
          <w:sz w:val="24"/>
          <w:szCs w:val="24"/>
          <w:lang w:eastAsia="nb-NO"/>
        </w:rPr>
        <w:tab/>
      </w:r>
      <w:r w:rsidR="002C6A82" w:rsidRPr="003F1A25">
        <w:rPr>
          <w:sz w:val="24"/>
          <w:szCs w:val="24"/>
          <w:lang w:eastAsia="nb-NO"/>
        </w:rPr>
        <w:tab/>
      </w:r>
      <w:r w:rsidR="002C6A82" w:rsidRPr="003F1A25">
        <w:rPr>
          <w:sz w:val="24"/>
          <w:szCs w:val="24"/>
          <w:lang w:eastAsia="nb-NO"/>
        </w:rPr>
        <w:tab/>
      </w:r>
      <w:r w:rsidR="002C6A82" w:rsidRPr="003F1A25">
        <w:rPr>
          <w:sz w:val="24"/>
          <w:szCs w:val="24"/>
          <w:lang w:eastAsia="nb-NO"/>
        </w:rPr>
        <w:tab/>
        <w:t>L</w:t>
      </w:r>
      <w:r w:rsidR="003C7802" w:rsidRPr="003F1A25">
        <w:rPr>
          <w:sz w:val="24"/>
          <w:szCs w:val="24"/>
          <w:lang w:eastAsia="nb-NO"/>
        </w:rPr>
        <w:t>eder</w:t>
      </w:r>
      <w:r w:rsidR="00CC77D1" w:rsidRPr="003F1A25">
        <w:rPr>
          <w:sz w:val="24"/>
          <w:szCs w:val="24"/>
          <w:lang w:eastAsia="nb-NO"/>
        </w:rPr>
        <w:t xml:space="preserve"> adm. </w:t>
      </w:r>
      <w:r w:rsidR="00F12C82">
        <w:rPr>
          <w:sz w:val="24"/>
          <w:szCs w:val="24"/>
          <w:lang w:eastAsia="nb-NO"/>
        </w:rPr>
        <w:t>s</w:t>
      </w:r>
      <w:r w:rsidR="00CC77D1" w:rsidRPr="003F1A25">
        <w:rPr>
          <w:sz w:val="24"/>
          <w:szCs w:val="24"/>
          <w:lang w:eastAsia="nb-NO"/>
        </w:rPr>
        <w:t>tyringsgrupp</w:t>
      </w:r>
      <w:r w:rsidR="003F23B3" w:rsidRPr="003F1A25">
        <w:rPr>
          <w:sz w:val="24"/>
          <w:szCs w:val="24"/>
          <w:lang w:eastAsia="nb-NO"/>
        </w:rPr>
        <w:t>e</w:t>
      </w:r>
    </w:p>
    <w:p w:rsidR="00A06D7E" w:rsidRDefault="00A06D7E">
      <w:pPr>
        <w:rPr>
          <w:sz w:val="24"/>
          <w:szCs w:val="24"/>
          <w:lang w:eastAsia="nb-NO"/>
        </w:rPr>
      </w:pPr>
      <w:r>
        <w:rPr>
          <w:sz w:val="24"/>
          <w:szCs w:val="24"/>
          <w:lang w:eastAsia="nb-NO"/>
        </w:rPr>
        <w:br w:type="page"/>
      </w:r>
    </w:p>
    <w:p w:rsidR="00A06D7E" w:rsidRPr="00A06D7E" w:rsidRDefault="00AC314F" w:rsidP="00A06D7E">
      <w:pPr>
        <w:pStyle w:val="Overskrift1"/>
      </w:pPr>
      <w:r>
        <w:rPr>
          <w:rStyle w:val="Overskrift1Tegn"/>
          <w:rFonts w:eastAsiaTheme="minorHAnsi"/>
          <w:b/>
        </w:rPr>
        <w:lastRenderedPageBreak/>
        <w:t>Sak</w:t>
      </w:r>
      <w:r w:rsidR="00C11EF1">
        <w:rPr>
          <w:rStyle w:val="Overskrift1Tegn"/>
          <w:rFonts w:eastAsiaTheme="minorHAnsi"/>
          <w:b/>
        </w:rPr>
        <w:t xml:space="preserve"> 1</w:t>
      </w:r>
      <w:r w:rsidR="003275C8">
        <w:rPr>
          <w:rStyle w:val="Overskrift1Tegn"/>
          <w:rFonts w:eastAsiaTheme="minorHAnsi"/>
          <w:b/>
        </w:rPr>
        <w:t>6</w:t>
      </w:r>
      <w:r w:rsidR="00C11EF1">
        <w:rPr>
          <w:rStyle w:val="Overskrift1Tegn"/>
          <w:rFonts w:eastAsiaTheme="minorHAnsi"/>
          <w:b/>
        </w:rPr>
        <w:t>/21</w:t>
      </w:r>
      <w:r w:rsidR="003F1A25" w:rsidRPr="00A06D7E">
        <w:rPr>
          <w:rStyle w:val="Overskrift1Tegn"/>
          <w:rFonts w:eastAsiaTheme="minorHAnsi"/>
          <w:b/>
        </w:rPr>
        <w:t xml:space="preserve"> </w:t>
      </w:r>
      <w:r w:rsidR="003E3723" w:rsidRPr="00A06D7E">
        <w:rPr>
          <w:rStyle w:val="Overskrift1Tegn"/>
          <w:rFonts w:eastAsiaTheme="minorHAnsi"/>
          <w:b/>
        </w:rPr>
        <w:t xml:space="preserve">Referat fra </w:t>
      </w:r>
      <w:r>
        <w:rPr>
          <w:rStyle w:val="Overskrift1Tegn"/>
          <w:rFonts w:eastAsiaTheme="minorHAnsi"/>
          <w:b/>
        </w:rPr>
        <w:t>ATM-utvalget</w:t>
      </w:r>
      <w:r w:rsidR="003275C8">
        <w:rPr>
          <w:rStyle w:val="Overskrift1Tegn"/>
          <w:rFonts w:eastAsiaTheme="minorHAnsi"/>
          <w:b/>
        </w:rPr>
        <w:t xml:space="preserve"> 23. april</w:t>
      </w:r>
      <w:r w:rsidR="00C11EF1">
        <w:rPr>
          <w:rStyle w:val="Overskrift1Tegn"/>
          <w:rFonts w:eastAsiaTheme="minorHAnsi"/>
          <w:b/>
        </w:rPr>
        <w:t xml:space="preserve"> 2021</w:t>
      </w:r>
    </w:p>
    <w:p w:rsidR="00A1378D" w:rsidRDefault="00A1378D" w:rsidP="00A06D7E">
      <w:pPr>
        <w:rPr>
          <w:b/>
          <w:i/>
          <w:sz w:val="24"/>
          <w:szCs w:val="24"/>
          <w:lang w:eastAsia="nb-NO"/>
        </w:rPr>
      </w:pPr>
      <w:r w:rsidRPr="00A1378D">
        <w:rPr>
          <w:rFonts w:cstheme="minorHAnsi"/>
          <w:sz w:val="24"/>
          <w:szCs w:val="24"/>
          <w:lang w:eastAsia="nb-NO"/>
        </w:rPr>
        <w:t>Se:</w:t>
      </w:r>
      <w:r>
        <w:rPr>
          <w:b/>
          <w:i/>
          <w:sz w:val="24"/>
          <w:szCs w:val="24"/>
          <w:lang w:eastAsia="nb-NO"/>
        </w:rPr>
        <w:t xml:space="preserve"> </w:t>
      </w:r>
      <w:r w:rsidRPr="004E39B1">
        <w:rPr>
          <w:rFonts w:eastAsia="Times New Roman" w:cstheme="minorHAnsi"/>
          <w:color w:val="548DD4" w:themeColor="text2" w:themeTint="99"/>
          <w:sz w:val="24"/>
          <w:szCs w:val="24"/>
          <w:u w:val="single"/>
          <w:lang w:eastAsia="nb-NO"/>
        </w:rPr>
        <w:fldChar w:fldCharType="begin"/>
      </w:r>
      <w:r w:rsidRPr="004E39B1">
        <w:rPr>
          <w:rFonts w:eastAsia="Times New Roman" w:cstheme="minorHAnsi"/>
          <w:color w:val="548DD4" w:themeColor="text2" w:themeTint="99"/>
          <w:sz w:val="24"/>
          <w:szCs w:val="24"/>
          <w:u w:val="single"/>
          <w:lang w:eastAsia="nb-NO"/>
        </w:rPr>
        <w:instrText xml:space="preserve"> REF _Ref56519489 \h  \* MERGEFORMAT </w:instrText>
      </w:r>
      <w:r w:rsidRPr="004E39B1">
        <w:rPr>
          <w:rFonts w:eastAsia="Times New Roman" w:cstheme="minorHAnsi"/>
          <w:color w:val="548DD4" w:themeColor="text2" w:themeTint="99"/>
          <w:sz w:val="24"/>
          <w:szCs w:val="24"/>
          <w:u w:val="single"/>
          <w:lang w:eastAsia="nb-NO"/>
        </w:rPr>
      </w:r>
      <w:r w:rsidRPr="004E39B1">
        <w:rPr>
          <w:rFonts w:eastAsia="Times New Roman" w:cstheme="minorHAnsi"/>
          <w:color w:val="548DD4" w:themeColor="text2" w:themeTint="99"/>
          <w:sz w:val="24"/>
          <w:szCs w:val="24"/>
          <w:u w:val="single"/>
          <w:lang w:eastAsia="nb-NO"/>
        </w:rPr>
        <w:fldChar w:fldCharType="separate"/>
      </w:r>
      <w:r w:rsidRPr="004E39B1">
        <w:rPr>
          <w:rFonts w:eastAsia="Times New Roman" w:cstheme="minorHAnsi"/>
          <w:color w:val="548DD4" w:themeColor="text2" w:themeTint="99"/>
          <w:sz w:val="24"/>
          <w:szCs w:val="24"/>
          <w:u w:val="single"/>
          <w:lang w:eastAsia="nb-NO"/>
        </w:rPr>
        <w:t>Vedlegg 1 - Re</w:t>
      </w:r>
      <w:r w:rsidR="003275C8">
        <w:rPr>
          <w:rFonts w:eastAsia="Times New Roman" w:cstheme="minorHAnsi"/>
          <w:color w:val="548DD4" w:themeColor="text2" w:themeTint="99"/>
          <w:sz w:val="24"/>
          <w:szCs w:val="24"/>
          <w:u w:val="single"/>
          <w:lang w:eastAsia="nb-NO"/>
        </w:rPr>
        <w:t>ferat fra møte i ATM-utvalget 23. april</w:t>
      </w:r>
      <w:r w:rsidR="00C11EF1">
        <w:rPr>
          <w:rFonts w:eastAsia="Times New Roman" w:cstheme="minorHAnsi"/>
          <w:color w:val="548DD4" w:themeColor="text2" w:themeTint="99"/>
          <w:sz w:val="24"/>
          <w:szCs w:val="24"/>
          <w:u w:val="single"/>
          <w:lang w:eastAsia="nb-NO"/>
        </w:rPr>
        <w:t xml:space="preserve"> 2021</w:t>
      </w:r>
      <w:r w:rsidRPr="004E39B1">
        <w:rPr>
          <w:rFonts w:eastAsia="Times New Roman" w:cstheme="minorHAnsi"/>
          <w:color w:val="548DD4" w:themeColor="text2" w:themeTint="99"/>
          <w:sz w:val="24"/>
          <w:szCs w:val="24"/>
          <w:u w:val="single"/>
          <w:lang w:eastAsia="nb-NO"/>
        </w:rPr>
        <w:t xml:space="preserve"> (intern lenke i dokumentet)</w:t>
      </w:r>
      <w:r w:rsidRPr="004E39B1">
        <w:rPr>
          <w:rFonts w:eastAsia="Times New Roman" w:cstheme="minorHAnsi"/>
          <w:color w:val="548DD4" w:themeColor="text2" w:themeTint="99"/>
          <w:sz w:val="24"/>
          <w:szCs w:val="24"/>
          <w:u w:val="single"/>
          <w:lang w:eastAsia="nb-NO"/>
        </w:rPr>
        <w:fldChar w:fldCharType="end"/>
      </w:r>
      <w:r>
        <w:rPr>
          <w:b/>
          <w:i/>
          <w:sz w:val="24"/>
          <w:szCs w:val="24"/>
          <w:lang w:eastAsia="nb-NO"/>
        </w:rPr>
        <w:t>.</w:t>
      </w:r>
    </w:p>
    <w:p w:rsidR="00DE1CD1" w:rsidRPr="0073277A" w:rsidRDefault="003E3723" w:rsidP="0073277A">
      <w:pPr>
        <w:rPr>
          <w:i/>
          <w:sz w:val="24"/>
          <w:szCs w:val="24"/>
          <w:lang w:eastAsia="nb-NO"/>
        </w:rPr>
      </w:pPr>
      <w:r w:rsidRPr="00F74121">
        <w:rPr>
          <w:b/>
          <w:i/>
          <w:sz w:val="24"/>
          <w:szCs w:val="24"/>
          <w:lang w:eastAsia="nb-NO"/>
        </w:rPr>
        <w:t xml:space="preserve">Forslag til konklusjon: </w:t>
      </w:r>
      <w:r w:rsidR="000B644E">
        <w:rPr>
          <w:i/>
          <w:sz w:val="24"/>
          <w:szCs w:val="24"/>
          <w:lang w:eastAsia="nb-NO"/>
        </w:rPr>
        <w:t>Referatet</w:t>
      </w:r>
      <w:r w:rsidRPr="00F74121">
        <w:rPr>
          <w:i/>
          <w:sz w:val="24"/>
          <w:szCs w:val="24"/>
          <w:lang w:eastAsia="nb-NO"/>
        </w:rPr>
        <w:t xml:space="preserve"> godkjennes</w:t>
      </w:r>
    </w:p>
    <w:p w:rsidR="00093B6A" w:rsidRPr="00093B6A" w:rsidRDefault="00093B6A" w:rsidP="00093B6A">
      <w:pPr>
        <w:rPr>
          <w:rFonts w:ascii="Arial" w:hAnsi="Arial" w:cs="Arial"/>
          <w:b/>
        </w:rPr>
      </w:pPr>
      <w:r>
        <w:rPr>
          <w:rStyle w:val="Overskrift1Tegn"/>
          <w:rFonts w:eastAsiaTheme="minorHAnsi"/>
        </w:rPr>
        <w:br/>
      </w:r>
      <w:r w:rsidR="003275C8" w:rsidRPr="00093B6A">
        <w:rPr>
          <w:rStyle w:val="Overskrift1Tegn"/>
          <w:rFonts w:eastAsiaTheme="minorHAnsi"/>
        </w:rPr>
        <w:t>Sak</w:t>
      </w:r>
      <w:r w:rsidR="00E33F5E">
        <w:rPr>
          <w:rStyle w:val="Overskrift1Tegn"/>
          <w:rFonts w:eastAsiaTheme="minorHAnsi"/>
        </w:rPr>
        <w:t xml:space="preserve"> 17/21 Rapport om ferj</w:t>
      </w:r>
      <w:r>
        <w:rPr>
          <w:rStyle w:val="Overskrift1Tegn"/>
          <w:rFonts w:eastAsiaTheme="minorHAnsi"/>
        </w:rPr>
        <w:t xml:space="preserve">ekonsept </w:t>
      </w:r>
      <w:r w:rsidR="003275C8" w:rsidRPr="00093B6A">
        <w:rPr>
          <w:rStyle w:val="Overskrift1Tegn"/>
          <w:rFonts w:eastAsiaTheme="minorHAnsi"/>
        </w:rPr>
        <w:br/>
      </w:r>
      <w:r w:rsidRPr="00093B6A">
        <w:rPr>
          <w:rFonts w:cstheme="minorHAnsi"/>
          <w:b/>
          <w:sz w:val="24"/>
          <w:szCs w:val="24"/>
        </w:rPr>
        <w:t>Hensikt med saken</w:t>
      </w:r>
      <w:r w:rsidRPr="00093B6A">
        <w:rPr>
          <w:rFonts w:cstheme="minorHAnsi"/>
          <w:sz w:val="24"/>
          <w:szCs w:val="24"/>
        </w:rPr>
        <w:t xml:space="preserve"> </w:t>
      </w:r>
      <w:r w:rsidRPr="00093B6A">
        <w:rPr>
          <w:rFonts w:cstheme="minorHAnsi"/>
          <w:sz w:val="24"/>
          <w:szCs w:val="24"/>
        </w:rPr>
        <w:br/>
        <w:t xml:space="preserve">Orientere om rapport fra forprosjekt </w:t>
      </w:r>
      <w:r>
        <w:rPr>
          <w:rFonts w:cstheme="minorHAnsi"/>
          <w:sz w:val="24"/>
          <w:szCs w:val="24"/>
        </w:rPr>
        <w:t>«</w:t>
      </w:r>
      <w:r w:rsidRPr="00093B6A">
        <w:rPr>
          <w:rFonts w:cstheme="minorHAnsi"/>
          <w:sz w:val="24"/>
          <w:szCs w:val="24"/>
        </w:rPr>
        <w:t>Utslippsfri fjord og elveferje i Drammen og Lier</w:t>
      </w:r>
      <w:r>
        <w:rPr>
          <w:rFonts w:cstheme="minorHAnsi"/>
          <w:sz w:val="24"/>
          <w:szCs w:val="24"/>
        </w:rPr>
        <w:t>»</w:t>
      </w:r>
      <w:r w:rsidRPr="00093B6A">
        <w:rPr>
          <w:rFonts w:cstheme="minorHAnsi"/>
          <w:sz w:val="24"/>
          <w:szCs w:val="24"/>
        </w:rPr>
        <w:t xml:space="preserve">. </w:t>
      </w:r>
    </w:p>
    <w:p w:rsidR="00093B6A" w:rsidRPr="00093B6A" w:rsidRDefault="00093B6A" w:rsidP="00093B6A">
      <w:pPr>
        <w:rPr>
          <w:rFonts w:cstheme="minorHAnsi"/>
          <w:sz w:val="24"/>
          <w:szCs w:val="24"/>
        </w:rPr>
      </w:pPr>
      <w:r w:rsidRPr="00093B6A">
        <w:rPr>
          <w:rFonts w:cstheme="minorHAnsi"/>
          <w:b/>
          <w:sz w:val="24"/>
          <w:szCs w:val="24"/>
        </w:rPr>
        <w:t>Bakgrunn</w:t>
      </w:r>
      <w:r w:rsidRPr="00093B6A">
        <w:rPr>
          <w:rFonts w:cstheme="minorHAnsi"/>
          <w:sz w:val="24"/>
          <w:szCs w:val="24"/>
        </w:rPr>
        <w:br/>
        <w:t xml:space="preserve">Union Eiendom, </w:t>
      </w:r>
      <w:proofErr w:type="spellStart"/>
      <w:r w:rsidRPr="00093B6A">
        <w:rPr>
          <w:rFonts w:cstheme="minorHAnsi"/>
          <w:sz w:val="24"/>
          <w:szCs w:val="24"/>
        </w:rPr>
        <w:t>NøstedBrygge</w:t>
      </w:r>
      <w:proofErr w:type="spellEnd"/>
      <w:r w:rsidRPr="00093B6A">
        <w:rPr>
          <w:rFonts w:cstheme="minorHAnsi"/>
          <w:sz w:val="24"/>
          <w:szCs w:val="24"/>
        </w:rPr>
        <w:t xml:space="preserve"> bolig, </w:t>
      </w:r>
      <w:proofErr w:type="spellStart"/>
      <w:r w:rsidRPr="00093B6A">
        <w:rPr>
          <w:rFonts w:cstheme="minorHAnsi"/>
          <w:sz w:val="24"/>
          <w:szCs w:val="24"/>
        </w:rPr>
        <w:t>Eidos</w:t>
      </w:r>
      <w:proofErr w:type="spellEnd"/>
      <w:r w:rsidRPr="00093B6A">
        <w:rPr>
          <w:rFonts w:cstheme="minorHAnsi"/>
          <w:sz w:val="24"/>
          <w:szCs w:val="24"/>
        </w:rPr>
        <w:t xml:space="preserve">, Scandinavian Development, Scandinavian Property Group, </w:t>
      </w:r>
      <w:proofErr w:type="spellStart"/>
      <w:r w:rsidRPr="00093B6A">
        <w:rPr>
          <w:rFonts w:cstheme="minorHAnsi"/>
          <w:sz w:val="24"/>
          <w:szCs w:val="24"/>
        </w:rPr>
        <w:t>Tangenkaia</w:t>
      </w:r>
      <w:proofErr w:type="spellEnd"/>
      <w:r w:rsidRPr="00093B6A">
        <w:rPr>
          <w:rFonts w:cstheme="minorHAnsi"/>
          <w:sz w:val="24"/>
          <w:szCs w:val="24"/>
        </w:rPr>
        <w:t xml:space="preserve"> Eiendom, Knive/Lolland, Vestaksen, Lyche, </w:t>
      </w:r>
      <w:proofErr w:type="spellStart"/>
      <w:r w:rsidRPr="00093B6A">
        <w:rPr>
          <w:rFonts w:cstheme="minorHAnsi"/>
          <w:sz w:val="24"/>
          <w:szCs w:val="24"/>
        </w:rPr>
        <w:t>Ticon</w:t>
      </w:r>
      <w:proofErr w:type="spellEnd"/>
      <w:r w:rsidRPr="00093B6A">
        <w:rPr>
          <w:rFonts w:cstheme="minorHAnsi"/>
          <w:sz w:val="24"/>
          <w:szCs w:val="24"/>
        </w:rPr>
        <w:t xml:space="preserve"> Eiendom, og Næringsforeningen i Drammen tok høsten 2020 initiativ til å få på plass fjord og elveferje i Drammen. Det </w:t>
      </w:r>
      <w:r>
        <w:rPr>
          <w:rFonts w:cstheme="minorHAnsi"/>
          <w:sz w:val="24"/>
          <w:szCs w:val="24"/>
        </w:rPr>
        <w:t xml:space="preserve">er </w:t>
      </w:r>
      <w:r w:rsidRPr="00093B6A">
        <w:rPr>
          <w:rFonts w:cstheme="minorHAnsi"/>
          <w:sz w:val="24"/>
          <w:szCs w:val="24"/>
        </w:rPr>
        <w:t>gjennomført et forprosjekt der rapporten: «</w:t>
      </w:r>
      <w:hyperlink r:id="rId9" w:history="1">
        <w:r w:rsidRPr="00093B6A">
          <w:rPr>
            <w:rFonts w:cstheme="minorHAnsi"/>
            <w:color w:val="0000FF" w:themeColor="hyperlink"/>
            <w:sz w:val="24"/>
            <w:szCs w:val="24"/>
            <w:u w:val="single"/>
          </w:rPr>
          <w:t>Utslippsfri fjo</w:t>
        </w:r>
        <w:r w:rsidRPr="00093B6A">
          <w:rPr>
            <w:rFonts w:cstheme="minorHAnsi"/>
            <w:color w:val="0000FF" w:themeColor="hyperlink"/>
            <w:sz w:val="24"/>
            <w:szCs w:val="24"/>
            <w:u w:val="single"/>
          </w:rPr>
          <w:t>r</w:t>
        </w:r>
        <w:r w:rsidRPr="00093B6A">
          <w:rPr>
            <w:rFonts w:cstheme="minorHAnsi"/>
            <w:color w:val="0000FF" w:themeColor="hyperlink"/>
            <w:sz w:val="24"/>
            <w:szCs w:val="24"/>
            <w:u w:val="single"/>
          </w:rPr>
          <w:t>d- og elveferje i Drammen og Lier</w:t>
        </w:r>
      </w:hyperlink>
      <w:r w:rsidRPr="00093B6A">
        <w:rPr>
          <w:rFonts w:cstheme="minorHAnsi"/>
          <w:sz w:val="24"/>
          <w:szCs w:val="24"/>
        </w:rPr>
        <w:t>» foreligger.</w:t>
      </w:r>
    </w:p>
    <w:p w:rsidR="00093B6A" w:rsidRPr="00093B6A" w:rsidRDefault="00093B6A" w:rsidP="00093B6A">
      <w:pPr>
        <w:rPr>
          <w:rFonts w:cstheme="minorHAnsi"/>
          <w:bCs/>
          <w:sz w:val="24"/>
          <w:szCs w:val="24"/>
        </w:rPr>
      </w:pPr>
      <w:r w:rsidRPr="00093B6A">
        <w:rPr>
          <w:rFonts w:cstheme="minorHAnsi"/>
          <w:bCs/>
          <w:sz w:val="24"/>
          <w:szCs w:val="24"/>
        </w:rPr>
        <w:t xml:space="preserve">Selve utredningen er et spleiselag mellom de ti utbyggerne, Brakar og Bane NOR Eiendom, samt et tilskudd fra næringsfondet i Lier og Drammen (kommunalt).  </w:t>
      </w:r>
    </w:p>
    <w:p w:rsidR="00093B6A" w:rsidRPr="00093B6A" w:rsidRDefault="00093B6A" w:rsidP="00093B6A">
      <w:pPr>
        <w:rPr>
          <w:rFonts w:cstheme="minorHAnsi"/>
          <w:bCs/>
          <w:sz w:val="24"/>
          <w:szCs w:val="24"/>
        </w:rPr>
      </w:pPr>
      <w:r w:rsidRPr="00093B6A">
        <w:rPr>
          <w:rFonts w:cstheme="minorHAnsi"/>
          <w:bCs/>
          <w:sz w:val="24"/>
          <w:szCs w:val="24"/>
        </w:rPr>
        <w:t>I studien fra WSP Norge (konsulenten som har utredet konseptet og utarbeidet rapporten) er det skissert hvordan et utslippsfritt ferjetilbud kan se ut og knyttet vurderinger til dette. Sentrale spørsmål som utredningen prøver å besvare:</w:t>
      </w:r>
    </w:p>
    <w:p w:rsidR="00093B6A" w:rsidRPr="00093B6A" w:rsidRDefault="00093B6A" w:rsidP="00093B6A">
      <w:pPr>
        <w:numPr>
          <w:ilvl w:val="0"/>
          <w:numId w:val="2"/>
        </w:numPr>
        <w:spacing w:after="0" w:line="240" w:lineRule="auto"/>
        <w:contextualSpacing/>
        <w:rPr>
          <w:rFonts w:cstheme="minorHAnsi"/>
          <w:bCs/>
          <w:sz w:val="24"/>
          <w:szCs w:val="24"/>
        </w:rPr>
      </w:pPr>
      <w:r w:rsidRPr="00093B6A">
        <w:rPr>
          <w:rFonts w:cstheme="minorHAnsi"/>
          <w:bCs/>
          <w:sz w:val="24"/>
          <w:szCs w:val="24"/>
        </w:rPr>
        <w:t>Er d</w:t>
      </w:r>
      <w:r w:rsidR="00E33F5E">
        <w:rPr>
          <w:rFonts w:cstheme="minorHAnsi"/>
          <w:bCs/>
          <w:sz w:val="24"/>
          <w:szCs w:val="24"/>
        </w:rPr>
        <w:t>et et passasjergrunnlag for ferj</w:t>
      </w:r>
      <w:r w:rsidRPr="00093B6A">
        <w:rPr>
          <w:rFonts w:cstheme="minorHAnsi"/>
          <w:bCs/>
          <w:sz w:val="24"/>
          <w:szCs w:val="24"/>
        </w:rPr>
        <w:t>er i området og hvordan er det?</w:t>
      </w:r>
    </w:p>
    <w:p w:rsidR="00093B6A" w:rsidRPr="00093B6A" w:rsidRDefault="00E33F5E" w:rsidP="00093B6A">
      <w:pPr>
        <w:numPr>
          <w:ilvl w:val="0"/>
          <w:numId w:val="2"/>
        </w:numPr>
        <w:spacing w:after="0" w:line="240" w:lineRule="auto"/>
        <w:contextualSpacing/>
        <w:rPr>
          <w:rFonts w:cstheme="minorHAnsi"/>
          <w:bCs/>
          <w:sz w:val="24"/>
          <w:szCs w:val="24"/>
        </w:rPr>
      </w:pPr>
      <w:r>
        <w:rPr>
          <w:rFonts w:cstheme="minorHAnsi"/>
          <w:bCs/>
          <w:sz w:val="24"/>
          <w:szCs w:val="24"/>
        </w:rPr>
        <w:t>Hvilke type ferj</w:t>
      </w:r>
      <w:r w:rsidR="00093B6A" w:rsidRPr="00093B6A">
        <w:rPr>
          <w:rFonts w:cstheme="minorHAnsi"/>
          <w:bCs/>
          <w:sz w:val="24"/>
          <w:szCs w:val="24"/>
        </w:rPr>
        <w:t>er kan være aktuel</w:t>
      </w:r>
      <w:r w:rsidR="00093B6A">
        <w:rPr>
          <w:rFonts w:cstheme="minorHAnsi"/>
          <w:bCs/>
          <w:sz w:val="24"/>
          <w:szCs w:val="24"/>
        </w:rPr>
        <w:t>le basert på maritime forhold</w:t>
      </w:r>
      <w:r w:rsidR="00093B6A" w:rsidRPr="00093B6A">
        <w:rPr>
          <w:rFonts w:cstheme="minorHAnsi"/>
          <w:bCs/>
          <w:sz w:val="24"/>
          <w:szCs w:val="24"/>
        </w:rPr>
        <w:t xml:space="preserve"> i fjorden og markedsgrunnlaget?</w:t>
      </w:r>
    </w:p>
    <w:p w:rsidR="00093B6A" w:rsidRPr="00093B6A" w:rsidRDefault="00093B6A" w:rsidP="00093B6A">
      <w:pPr>
        <w:numPr>
          <w:ilvl w:val="0"/>
          <w:numId w:val="2"/>
        </w:numPr>
        <w:spacing w:after="0" w:line="240" w:lineRule="auto"/>
        <w:contextualSpacing/>
        <w:rPr>
          <w:rFonts w:cstheme="minorHAnsi"/>
          <w:bCs/>
          <w:sz w:val="24"/>
          <w:szCs w:val="24"/>
        </w:rPr>
      </w:pPr>
      <w:r w:rsidRPr="00093B6A">
        <w:rPr>
          <w:rFonts w:cstheme="minorHAnsi"/>
          <w:bCs/>
          <w:sz w:val="24"/>
          <w:szCs w:val="24"/>
        </w:rPr>
        <w:t>Hvilke rutekonsept og hvilken driftsmodell er mest aktuelle?</w:t>
      </w:r>
    </w:p>
    <w:p w:rsidR="00093B6A" w:rsidRPr="00093B6A" w:rsidRDefault="00093B6A" w:rsidP="00093B6A">
      <w:pPr>
        <w:numPr>
          <w:ilvl w:val="0"/>
          <w:numId w:val="2"/>
        </w:numPr>
        <w:spacing w:after="0" w:line="240" w:lineRule="auto"/>
        <w:contextualSpacing/>
        <w:rPr>
          <w:rFonts w:cstheme="minorHAnsi"/>
          <w:bCs/>
          <w:sz w:val="24"/>
          <w:szCs w:val="24"/>
        </w:rPr>
      </w:pPr>
      <w:r w:rsidRPr="00093B6A">
        <w:rPr>
          <w:rFonts w:cstheme="minorHAnsi"/>
          <w:bCs/>
          <w:sz w:val="24"/>
          <w:szCs w:val="24"/>
        </w:rPr>
        <w:t>Hvordan ser økonomien ut for aktuelle rute</w:t>
      </w:r>
      <w:r>
        <w:rPr>
          <w:rFonts w:cstheme="minorHAnsi"/>
          <w:bCs/>
          <w:sz w:val="24"/>
          <w:szCs w:val="24"/>
        </w:rPr>
        <w:t>-</w:t>
      </w:r>
      <w:r w:rsidRPr="00093B6A">
        <w:rPr>
          <w:rFonts w:cstheme="minorHAnsi"/>
          <w:bCs/>
          <w:sz w:val="24"/>
          <w:szCs w:val="24"/>
        </w:rPr>
        <w:t xml:space="preserve"> og driftskonsept?</w:t>
      </w:r>
    </w:p>
    <w:p w:rsidR="00093B6A" w:rsidRPr="00093B6A" w:rsidRDefault="00093B6A" w:rsidP="00093B6A">
      <w:pPr>
        <w:rPr>
          <w:rFonts w:cstheme="minorHAnsi"/>
          <w:sz w:val="24"/>
          <w:szCs w:val="24"/>
        </w:rPr>
      </w:pPr>
    </w:p>
    <w:p w:rsidR="00093B6A" w:rsidRPr="00093B6A" w:rsidRDefault="00093B6A" w:rsidP="00093B6A">
      <w:pPr>
        <w:rPr>
          <w:rFonts w:cstheme="minorHAnsi"/>
          <w:b/>
          <w:sz w:val="24"/>
          <w:szCs w:val="24"/>
        </w:rPr>
      </w:pPr>
      <w:r w:rsidRPr="00093B6A">
        <w:rPr>
          <w:rFonts w:cstheme="minorHAnsi"/>
          <w:b/>
          <w:sz w:val="24"/>
          <w:szCs w:val="24"/>
        </w:rPr>
        <w:t>Oppsummering av rapporten</w:t>
      </w:r>
    </w:p>
    <w:p w:rsidR="00093B6A" w:rsidRPr="00093B6A" w:rsidRDefault="00093B6A" w:rsidP="00093B6A">
      <w:pPr>
        <w:rPr>
          <w:rFonts w:cstheme="minorHAnsi"/>
          <w:bCs/>
          <w:i/>
          <w:iCs/>
          <w:sz w:val="24"/>
          <w:szCs w:val="24"/>
          <w:u w:val="single"/>
        </w:rPr>
      </w:pPr>
      <w:r w:rsidRPr="00093B6A">
        <w:rPr>
          <w:rFonts w:cstheme="minorHAnsi"/>
          <w:bCs/>
          <w:i/>
          <w:iCs/>
          <w:sz w:val="24"/>
          <w:szCs w:val="24"/>
        </w:rPr>
        <w:t>Teknisk fullt mulig</w:t>
      </w:r>
      <w:r w:rsidRPr="00093B6A">
        <w:rPr>
          <w:rFonts w:cstheme="minorHAnsi"/>
          <w:bCs/>
          <w:i/>
          <w:iCs/>
          <w:sz w:val="24"/>
          <w:szCs w:val="24"/>
        </w:rPr>
        <w:br/>
      </w:r>
      <w:r w:rsidRPr="00093B6A">
        <w:rPr>
          <w:rFonts w:cstheme="minorHAnsi"/>
          <w:bCs/>
          <w:iCs/>
          <w:sz w:val="24"/>
          <w:szCs w:val="24"/>
        </w:rPr>
        <w:t xml:space="preserve">Det er godt tilrettelagt og fullt ut mulig å etablere et ferjetilbud i </w:t>
      </w:r>
      <w:proofErr w:type="spellStart"/>
      <w:r w:rsidRPr="00093B6A">
        <w:rPr>
          <w:rFonts w:cstheme="minorHAnsi"/>
          <w:bCs/>
          <w:iCs/>
          <w:sz w:val="24"/>
          <w:szCs w:val="24"/>
        </w:rPr>
        <w:t>Drammenselva</w:t>
      </w:r>
      <w:proofErr w:type="spellEnd"/>
      <w:r w:rsidRPr="00093B6A">
        <w:rPr>
          <w:rFonts w:cstheme="minorHAnsi"/>
          <w:bCs/>
          <w:iCs/>
          <w:sz w:val="24"/>
          <w:szCs w:val="24"/>
        </w:rPr>
        <w:t xml:space="preserve"> og indre </w:t>
      </w:r>
      <w:r w:rsidRPr="00093B6A">
        <w:rPr>
          <w:rFonts w:cstheme="minorHAnsi"/>
          <w:bCs/>
          <w:sz w:val="24"/>
          <w:szCs w:val="24"/>
        </w:rPr>
        <w:t>Drammensfjorden. To båttyper anbefales: elvebåter og fjordferjer.</w:t>
      </w:r>
    </w:p>
    <w:p w:rsidR="00093B6A" w:rsidRPr="001074F5" w:rsidRDefault="00093B6A" w:rsidP="00093B6A">
      <w:pPr>
        <w:rPr>
          <w:rFonts w:cstheme="minorHAnsi"/>
          <w:bCs/>
          <w:i/>
          <w:iCs/>
          <w:sz w:val="24"/>
          <w:szCs w:val="24"/>
        </w:rPr>
      </w:pPr>
      <w:r w:rsidRPr="00093B6A">
        <w:rPr>
          <w:rFonts w:cstheme="minorHAnsi"/>
          <w:bCs/>
          <w:i/>
          <w:iCs/>
          <w:sz w:val="24"/>
          <w:szCs w:val="24"/>
        </w:rPr>
        <w:t>Markedsmessig forsvarlig</w:t>
      </w:r>
      <w:r w:rsidRPr="00093B6A">
        <w:rPr>
          <w:rFonts w:cstheme="minorHAnsi"/>
          <w:bCs/>
          <w:i/>
          <w:iCs/>
          <w:sz w:val="24"/>
          <w:szCs w:val="24"/>
        </w:rPr>
        <w:br/>
      </w:r>
      <w:r w:rsidRPr="00093B6A">
        <w:rPr>
          <w:rFonts w:cstheme="minorHAnsi"/>
          <w:bCs/>
          <w:sz w:val="24"/>
          <w:szCs w:val="24"/>
        </w:rPr>
        <w:t>Dersom utbyggingsprosjekter ved fjorden og langs elva realiseres som forutsatt vil det også være markedsgrunnlag for å etablere ferjetilbudet.</w:t>
      </w:r>
      <w:r w:rsidR="001074F5">
        <w:rPr>
          <w:rFonts w:cstheme="minorHAnsi"/>
          <w:bCs/>
          <w:sz w:val="24"/>
          <w:szCs w:val="24"/>
        </w:rPr>
        <w:br/>
      </w:r>
      <w:r w:rsidRPr="00093B6A">
        <w:rPr>
          <w:rFonts w:cstheme="minorHAnsi"/>
          <w:bCs/>
          <w:sz w:val="24"/>
          <w:szCs w:val="24"/>
        </w:rPr>
        <w:t>Det foreslås fire ruter:</w:t>
      </w:r>
    </w:p>
    <w:p w:rsidR="00093B6A" w:rsidRPr="00093B6A" w:rsidRDefault="00093B6A" w:rsidP="00093B6A">
      <w:pPr>
        <w:autoSpaceDE w:val="0"/>
        <w:autoSpaceDN w:val="0"/>
        <w:adjustRightInd w:val="0"/>
        <w:spacing w:after="0" w:line="240" w:lineRule="auto"/>
        <w:ind w:left="708"/>
        <w:rPr>
          <w:rFonts w:cstheme="minorHAnsi"/>
          <w:sz w:val="24"/>
          <w:szCs w:val="24"/>
        </w:rPr>
      </w:pPr>
      <w:r w:rsidRPr="00093B6A">
        <w:rPr>
          <w:rFonts w:cstheme="minorHAnsi"/>
          <w:sz w:val="24"/>
          <w:szCs w:val="24"/>
        </w:rPr>
        <w:t>E1 Elveruta:       Hotvedt strand –sentrum – Tømmerøya (Fjordbyen)</w:t>
      </w:r>
    </w:p>
    <w:p w:rsidR="00093B6A" w:rsidRPr="00093B6A" w:rsidRDefault="00093B6A" w:rsidP="00093B6A">
      <w:pPr>
        <w:autoSpaceDE w:val="0"/>
        <w:autoSpaceDN w:val="0"/>
        <w:adjustRightInd w:val="0"/>
        <w:spacing w:after="0" w:line="240" w:lineRule="auto"/>
        <w:ind w:left="708"/>
        <w:rPr>
          <w:rFonts w:cstheme="minorHAnsi"/>
          <w:sz w:val="24"/>
          <w:szCs w:val="24"/>
        </w:rPr>
      </w:pPr>
      <w:r w:rsidRPr="00093B6A">
        <w:rPr>
          <w:rFonts w:cstheme="minorHAnsi"/>
          <w:sz w:val="24"/>
          <w:szCs w:val="24"/>
        </w:rPr>
        <w:t xml:space="preserve">E2 Vestsiden:    Union-sentrum – </w:t>
      </w:r>
      <w:proofErr w:type="spellStart"/>
      <w:r w:rsidRPr="00093B6A">
        <w:rPr>
          <w:rFonts w:cstheme="minorHAnsi"/>
          <w:sz w:val="24"/>
          <w:szCs w:val="24"/>
        </w:rPr>
        <w:t>Solumstrand</w:t>
      </w:r>
      <w:proofErr w:type="spellEnd"/>
    </w:p>
    <w:p w:rsidR="00093B6A" w:rsidRPr="00093B6A" w:rsidRDefault="00093B6A" w:rsidP="00093B6A">
      <w:pPr>
        <w:autoSpaceDE w:val="0"/>
        <w:autoSpaceDN w:val="0"/>
        <w:adjustRightInd w:val="0"/>
        <w:spacing w:after="0" w:line="240" w:lineRule="auto"/>
        <w:ind w:left="708"/>
        <w:rPr>
          <w:rFonts w:cstheme="minorHAnsi"/>
          <w:sz w:val="24"/>
          <w:szCs w:val="24"/>
        </w:rPr>
      </w:pPr>
      <w:r w:rsidRPr="00093B6A">
        <w:rPr>
          <w:rFonts w:cstheme="minorHAnsi"/>
          <w:sz w:val="24"/>
          <w:szCs w:val="24"/>
        </w:rPr>
        <w:lastRenderedPageBreak/>
        <w:t xml:space="preserve">F1 </w:t>
      </w:r>
      <w:proofErr w:type="spellStart"/>
      <w:r w:rsidRPr="00093B6A">
        <w:rPr>
          <w:rFonts w:cstheme="minorHAnsi"/>
          <w:sz w:val="24"/>
          <w:szCs w:val="24"/>
        </w:rPr>
        <w:t>Engersand</w:t>
      </w:r>
      <w:proofErr w:type="spellEnd"/>
      <w:r w:rsidRPr="00093B6A">
        <w:rPr>
          <w:rFonts w:cstheme="minorHAnsi"/>
          <w:sz w:val="24"/>
          <w:szCs w:val="24"/>
        </w:rPr>
        <w:t xml:space="preserve">:   </w:t>
      </w:r>
      <w:proofErr w:type="spellStart"/>
      <w:r w:rsidRPr="00093B6A">
        <w:rPr>
          <w:rFonts w:cstheme="minorHAnsi"/>
          <w:sz w:val="24"/>
          <w:szCs w:val="24"/>
        </w:rPr>
        <w:t>Engersand</w:t>
      </w:r>
      <w:proofErr w:type="spellEnd"/>
      <w:r w:rsidRPr="00093B6A">
        <w:rPr>
          <w:rFonts w:cstheme="minorHAnsi"/>
          <w:sz w:val="24"/>
          <w:szCs w:val="24"/>
        </w:rPr>
        <w:t xml:space="preserve"> – Slippen (autonom)</w:t>
      </w:r>
    </w:p>
    <w:p w:rsidR="00093B6A" w:rsidRPr="00093B6A" w:rsidRDefault="00093B6A" w:rsidP="00093B6A">
      <w:pPr>
        <w:ind w:left="708"/>
        <w:rPr>
          <w:rFonts w:cstheme="minorHAnsi"/>
          <w:sz w:val="24"/>
          <w:szCs w:val="24"/>
        </w:rPr>
      </w:pPr>
      <w:r w:rsidRPr="00093B6A">
        <w:rPr>
          <w:rFonts w:cstheme="minorHAnsi"/>
          <w:sz w:val="24"/>
          <w:szCs w:val="24"/>
        </w:rPr>
        <w:t xml:space="preserve">F2 Fjordbåten:   </w:t>
      </w:r>
      <w:proofErr w:type="spellStart"/>
      <w:r w:rsidRPr="00093B6A">
        <w:rPr>
          <w:rFonts w:cstheme="minorHAnsi"/>
          <w:sz w:val="24"/>
          <w:szCs w:val="24"/>
        </w:rPr>
        <w:t>Engersand</w:t>
      </w:r>
      <w:proofErr w:type="spellEnd"/>
      <w:r w:rsidRPr="00093B6A">
        <w:rPr>
          <w:rFonts w:cstheme="minorHAnsi"/>
          <w:sz w:val="24"/>
          <w:szCs w:val="24"/>
        </w:rPr>
        <w:t xml:space="preserve"> – </w:t>
      </w:r>
      <w:proofErr w:type="spellStart"/>
      <w:r w:rsidRPr="00093B6A">
        <w:rPr>
          <w:rFonts w:cstheme="minorHAnsi"/>
          <w:sz w:val="24"/>
          <w:szCs w:val="24"/>
        </w:rPr>
        <w:t>Gullaug</w:t>
      </w:r>
      <w:proofErr w:type="spellEnd"/>
      <w:r w:rsidRPr="00093B6A">
        <w:rPr>
          <w:rFonts w:cstheme="minorHAnsi"/>
          <w:sz w:val="24"/>
          <w:szCs w:val="24"/>
        </w:rPr>
        <w:t xml:space="preserve"> – Terminalbukta – Slippen – </w:t>
      </w:r>
      <w:proofErr w:type="spellStart"/>
      <w:r w:rsidRPr="00093B6A">
        <w:rPr>
          <w:rFonts w:cstheme="minorHAnsi"/>
          <w:sz w:val="24"/>
          <w:szCs w:val="24"/>
        </w:rPr>
        <w:t>Nøsted</w:t>
      </w:r>
      <w:proofErr w:type="spellEnd"/>
      <w:r w:rsidRPr="00093B6A">
        <w:rPr>
          <w:rFonts w:cstheme="minorHAnsi"/>
          <w:sz w:val="24"/>
          <w:szCs w:val="24"/>
        </w:rPr>
        <w:t xml:space="preserve"> (autonom)</w:t>
      </w:r>
    </w:p>
    <w:p w:rsidR="00093B6A" w:rsidRPr="00093B6A" w:rsidRDefault="00093B6A" w:rsidP="00093B6A">
      <w:pPr>
        <w:rPr>
          <w:rFonts w:cstheme="minorHAnsi"/>
          <w:sz w:val="24"/>
          <w:szCs w:val="24"/>
        </w:rPr>
      </w:pPr>
      <w:r w:rsidRPr="00093B6A">
        <w:rPr>
          <w:rFonts w:cstheme="minorHAnsi"/>
          <w:noProof/>
          <w:sz w:val="24"/>
          <w:szCs w:val="24"/>
          <w:lang w:eastAsia="nb-NO"/>
        </w:rPr>
        <w:drawing>
          <wp:inline distT="0" distB="0" distL="0" distR="0" wp14:anchorId="57B7F74C" wp14:editId="47971260">
            <wp:extent cx="5765800" cy="363855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800" cy="3638550"/>
                    </a:xfrm>
                    <a:prstGeom prst="rect">
                      <a:avLst/>
                    </a:prstGeom>
                    <a:noFill/>
                    <a:ln>
                      <a:noFill/>
                    </a:ln>
                  </pic:spPr>
                </pic:pic>
              </a:graphicData>
            </a:graphic>
          </wp:inline>
        </w:drawing>
      </w:r>
    </w:p>
    <w:p w:rsidR="00093B6A" w:rsidRPr="00093B6A" w:rsidRDefault="00093B6A" w:rsidP="00093B6A">
      <w:pPr>
        <w:rPr>
          <w:rFonts w:cstheme="minorHAnsi"/>
          <w:bCs/>
          <w:sz w:val="24"/>
          <w:szCs w:val="24"/>
        </w:rPr>
      </w:pPr>
      <w:r w:rsidRPr="00093B6A">
        <w:rPr>
          <w:rFonts w:cstheme="minorHAnsi"/>
          <w:bCs/>
          <w:sz w:val="24"/>
          <w:szCs w:val="24"/>
        </w:rPr>
        <w:t xml:space="preserve">Båt er mest konkurransedyktig </w:t>
      </w:r>
      <w:proofErr w:type="spellStart"/>
      <w:r w:rsidRPr="00093B6A">
        <w:rPr>
          <w:rFonts w:cstheme="minorHAnsi"/>
          <w:bCs/>
          <w:sz w:val="24"/>
          <w:szCs w:val="24"/>
        </w:rPr>
        <w:t>ift</w:t>
      </w:r>
      <w:proofErr w:type="spellEnd"/>
      <w:r w:rsidRPr="00093B6A">
        <w:rPr>
          <w:rFonts w:cstheme="minorHAnsi"/>
          <w:bCs/>
          <w:sz w:val="24"/>
          <w:szCs w:val="24"/>
        </w:rPr>
        <w:t xml:space="preserve">. reisetid på reiser til/fra Fjordbyen/sykehuset. Båt er mindre konkurransedyktig på reisetid mellom vestsiden av Drammensfjorden og sentrum. </w:t>
      </w:r>
    </w:p>
    <w:p w:rsidR="00093B6A" w:rsidRPr="00093B6A" w:rsidRDefault="00093B6A" w:rsidP="00093B6A">
      <w:pPr>
        <w:rPr>
          <w:rFonts w:cstheme="minorHAnsi"/>
          <w:bCs/>
          <w:i/>
          <w:iCs/>
          <w:sz w:val="24"/>
          <w:szCs w:val="24"/>
        </w:rPr>
      </w:pPr>
      <w:r w:rsidRPr="00093B6A">
        <w:rPr>
          <w:rFonts w:cstheme="minorHAnsi"/>
          <w:bCs/>
          <w:i/>
          <w:iCs/>
          <w:sz w:val="24"/>
          <w:szCs w:val="24"/>
        </w:rPr>
        <w:t>Anbefaler etappevis utbygging</w:t>
      </w:r>
      <w:r w:rsidRPr="00093B6A">
        <w:rPr>
          <w:rFonts w:cstheme="minorHAnsi"/>
          <w:bCs/>
          <w:i/>
          <w:iCs/>
          <w:sz w:val="24"/>
          <w:szCs w:val="24"/>
        </w:rPr>
        <w:br/>
      </w:r>
      <w:r w:rsidRPr="00093B6A">
        <w:rPr>
          <w:rFonts w:cstheme="minorHAnsi"/>
          <w:bCs/>
          <w:sz w:val="24"/>
          <w:szCs w:val="24"/>
        </w:rPr>
        <w:t>Mulighetsstudiet viser hvordan ferjetilbudet etappevis kan introduseres fra 2022/2023 i takt med store utbygginger og endring i reisemønster</w:t>
      </w:r>
      <w:r w:rsidRPr="00093B6A">
        <w:rPr>
          <w:rFonts w:cstheme="minorHAnsi"/>
          <w:sz w:val="24"/>
          <w:szCs w:val="24"/>
        </w:rPr>
        <w:t>.</w:t>
      </w:r>
    </w:p>
    <w:p w:rsidR="00093B6A" w:rsidRPr="00093B6A" w:rsidRDefault="00093B6A" w:rsidP="00093B6A">
      <w:pPr>
        <w:rPr>
          <w:rFonts w:cstheme="minorHAnsi"/>
          <w:bCs/>
          <w:i/>
          <w:iCs/>
          <w:sz w:val="24"/>
          <w:szCs w:val="24"/>
        </w:rPr>
      </w:pPr>
      <w:r w:rsidRPr="00093B6A">
        <w:rPr>
          <w:rFonts w:cstheme="minorHAnsi"/>
          <w:bCs/>
          <w:i/>
          <w:iCs/>
          <w:sz w:val="24"/>
          <w:szCs w:val="24"/>
        </w:rPr>
        <w:t>Forsvarlig økonomi</w:t>
      </w:r>
      <w:r w:rsidRPr="00093B6A">
        <w:rPr>
          <w:rFonts w:cstheme="minorHAnsi"/>
          <w:bCs/>
          <w:i/>
          <w:iCs/>
          <w:sz w:val="24"/>
          <w:szCs w:val="24"/>
        </w:rPr>
        <w:br/>
      </w:r>
      <w:r w:rsidRPr="00093B6A">
        <w:rPr>
          <w:rFonts w:cstheme="minorHAnsi"/>
          <w:bCs/>
          <w:sz w:val="24"/>
          <w:szCs w:val="24"/>
        </w:rPr>
        <w:t>Det foreslåtte ferjetilbudet innebærer en samlet investering på 72,5 mill. kr fordelt over 10 til 15 år. Driftsunderskuddet er estimert til ca. 2-5 millioner pr år fra 2022/23, økende til 10-20 mill. kr pr. år frem mot 2025.</w:t>
      </w:r>
    </w:p>
    <w:p w:rsidR="00093B6A" w:rsidRPr="00093B6A" w:rsidRDefault="00093B6A" w:rsidP="00093B6A">
      <w:pPr>
        <w:rPr>
          <w:rFonts w:cstheme="minorHAnsi"/>
          <w:bCs/>
          <w:sz w:val="24"/>
          <w:szCs w:val="24"/>
        </w:rPr>
      </w:pPr>
      <w:r w:rsidRPr="00093B6A">
        <w:rPr>
          <w:rFonts w:cstheme="minorHAnsi"/>
          <w:bCs/>
          <w:sz w:val="24"/>
          <w:szCs w:val="24"/>
        </w:rPr>
        <w:t>Behov for driftstilskudd tilsvarer de første årene tilskuddene som gis annen kollektiv</w:t>
      </w:r>
      <w:r w:rsidR="00E33F5E">
        <w:rPr>
          <w:rFonts w:cstheme="minorHAnsi"/>
          <w:bCs/>
          <w:sz w:val="24"/>
          <w:szCs w:val="24"/>
        </w:rPr>
        <w:t>-</w:t>
      </w:r>
      <w:r w:rsidRPr="00093B6A">
        <w:rPr>
          <w:rFonts w:cstheme="minorHAnsi"/>
          <w:bCs/>
          <w:sz w:val="24"/>
          <w:szCs w:val="24"/>
        </w:rPr>
        <w:t>transport. I 2040 vil ferjetilbudet kunne gå i balanse. Det er lav risiko forbundet med å prøve ut et ferjetilbud. Ferje krever ingen store irreversible infrastrukturinvesteringer. Båt og flytende terminaler kan selges og gjenbrukes andre steder. Risikoen ved investeringen er derfor betydelig lavere enn ved utbygging av infrastruktur for bane eller bil. Ved etappevis utbygging av tilbudet kan man prøve seg frem og justere tilbudet etter hvert.</w:t>
      </w:r>
    </w:p>
    <w:p w:rsidR="00093B6A" w:rsidRPr="00093B6A" w:rsidRDefault="00093B6A" w:rsidP="00093B6A">
      <w:pPr>
        <w:rPr>
          <w:rFonts w:cstheme="minorHAnsi"/>
          <w:bCs/>
          <w:i/>
          <w:iCs/>
          <w:sz w:val="24"/>
          <w:szCs w:val="24"/>
        </w:rPr>
      </w:pPr>
      <w:r w:rsidRPr="00093B6A">
        <w:rPr>
          <w:rFonts w:cstheme="minorHAnsi"/>
          <w:bCs/>
          <w:i/>
          <w:iCs/>
          <w:sz w:val="24"/>
          <w:szCs w:val="24"/>
        </w:rPr>
        <w:t>Ferjetilbudet kan bidra til å nå nullvekstmål</w:t>
      </w:r>
      <w:r w:rsidRPr="00093B6A">
        <w:rPr>
          <w:rFonts w:cstheme="minorHAnsi"/>
          <w:bCs/>
          <w:i/>
          <w:iCs/>
          <w:sz w:val="24"/>
          <w:szCs w:val="24"/>
        </w:rPr>
        <w:br/>
      </w:r>
      <w:r w:rsidRPr="00093B6A">
        <w:rPr>
          <w:rFonts w:cstheme="minorHAnsi"/>
          <w:bCs/>
          <w:sz w:val="24"/>
          <w:szCs w:val="24"/>
        </w:rPr>
        <w:t>Ferjetilbudet vil sammen med andre virkemidler kunne bidra til at Buskerudbyen når målsettingen om nullvekst for biltrafikken</w:t>
      </w:r>
      <w:r w:rsidRPr="00093B6A">
        <w:rPr>
          <w:rFonts w:cstheme="minorHAnsi"/>
          <w:sz w:val="24"/>
          <w:szCs w:val="24"/>
        </w:rPr>
        <w:t>.</w:t>
      </w:r>
    </w:p>
    <w:p w:rsidR="00093B6A" w:rsidRPr="00093B6A" w:rsidRDefault="00093B6A" w:rsidP="00093B6A">
      <w:pPr>
        <w:rPr>
          <w:rFonts w:cstheme="minorHAnsi"/>
          <w:bCs/>
          <w:i/>
          <w:iCs/>
          <w:sz w:val="24"/>
          <w:szCs w:val="24"/>
        </w:rPr>
      </w:pPr>
      <w:proofErr w:type="spellStart"/>
      <w:r w:rsidRPr="00093B6A">
        <w:rPr>
          <w:rFonts w:cstheme="minorHAnsi"/>
          <w:bCs/>
          <w:i/>
          <w:iCs/>
          <w:sz w:val="24"/>
          <w:szCs w:val="24"/>
        </w:rPr>
        <w:lastRenderedPageBreak/>
        <w:t>Elferje</w:t>
      </w:r>
      <w:proofErr w:type="spellEnd"/>
      <w:r w:rsidRPr="00093B6A">
        <w:rPr>
          <w:rFonts w:cstheme="minorHAnsi"/>
          <w:bCs/>
          <w:i/>
          <w:iCs/>
          <w:sz w:val="24"/>
          <w:szCs w:val="24"/>
        </w:rPr>
        <w:t xml:space="preserve"> er god miljøpolitikk</w:t>
      </w:r>
      <w:r w:rsidRPr="00093B6A">
        <w:rPr>
          <w:rFonts w:cstheme="minorHAnsi"/>
          <w:bCs/>
          <w:i/>
          <w:iCs/>
          <w:sz w:val="24"/>
          <w:szCs w:val="24"/>
        </w:rPr>
        <w:br/>
      </w:r>
      <w:r w:rsidRPr="00093B6A">
        <w:rPr>
          <w:rFonts w:cstheme="minorHAnsi"/>
          <w:sz w:val="24"/>
          <w:szCs w:val="24"/>
        </w:rPr>
        <w:t>Produksjonen og håndteringen av batteriene er den delen som utgjør den største miljøpåvirkningen. Driftsutslipp pr. personkilometer er likevel langt lavere enn for personbil eller dieseldrevet buss, men noe høyere enn for elektrisk buss.</w:t>
      </w:r>
      <w:r w:rsidR="00E33F5E">
        <w:rPr>
          <w:rFonts w:cstheme="minorHAnsi"/>
          <w:bCs/>
          <w:i/>
          <w:iCs/>
          <w:sz w:val="24"/>
          <w:szCs w:val="24"/>
        </w:rPr>
        <w:t xml:space="preserve"> </w:t>
      </w:r>
      <w:r w:rsidRPr="00093B6A">
        <w:rPr>
          <w:rFonts w:cstheme="minorHAnsi"/>
          <w:bCs/>
          <w:sz w:val="24"/>
          <w:szCs w:val="24"/>
        </w:rPr>
        <w:t>Prosjektet vurderer å lansere en pilot allerede i 2022, og WSP har fått oppdraget med å skissere piloten.</w:t>
      </w:r>
    </w:p>
    <w:p w:rsidR="00093B6A" w:rsidRPr="00E33F5E" w:rsidRDefault="00093B6A" w:rsidP="00093B6A">
      <w:pPr>
        <w:rPr>
          <w:rFonts w:cstheme="minorHAnsi"/>
          <w:b/>
          <w:bCs/>
          <w:sz w:val="24"/>
          <w:szCs w:val="24"/>
        </w:rPr>
      </w:pPr>
      <w:r w:rsidRPr="00093B6A">
        <w:rPr>
          <w:rFonts w:cstheme="minorHAnsi"/>
          <w:b/>
          <w:sz w:val="24"/>
          <w:szCs w:val="24"/>
        </w:rPr>
        <w:t>Vurdering</w:t>
      </w:r>
      <w:r w:rsidR="00E33F5E">
        <w:rPr>
          <w:rFonts w:cstheme="minorHAnsi"/>
          <w:b/>
          <w:bCs/>
          <w:sz w:val="24"/>
          <w:szCs w:val="24"/>
        </w:rPr>
        <w:br/>
      </w:r>
      <w:r w:rsidRPr="00093B6A">
        <w:rPr>
          <w:rFonts w:cstheme="minorHAnsi"/>
          <w:bCs/>
          <w:sz w:val="24"/>
          <w:szCs w:val="24"/>
        </w:rPr>
        <w:t>Rutetilbudet vil bli vurdert i analysearbeid med ny byvekstavtalen. Det innebærer at etterspørselseffektene og innvirkning på</w:t>
      </w:r>
      <w:r w:rsidR="00E33F5E">
        <w:rPr>
          <w:rFonts w:cstheme="minorHAnsi"/>
          <w:bCs/>
          <w:sz w:val="24"/>
          <w:szCs w:val="24"/>
        </w:rPr>
        <w:t xml:space="preserve"> nullvekstmålet vil bli vurdert. </w:t>
      </w:r>
      <w:r w:rsidRPr="00093B6A">
        <w:rPr>
          <w:rFonts w:cstheme="minorHAnsi"/>
          <w:bCs/>
          <w:sz w:val="24"/>
          <w:szCs w:val="24"/>
        </w:rPr>
        <w:t>Det vil gi en pekepinn om prosjektet vil kunne bidra til å oppnå nullvekstmålet.</w:t>
      </w:r>
    </w:p>
    <w:p w:rsidR="00093B6A" w:rsidRPr="00093B6A" w:rsidRDefault="00093B6A" w:rsidP="00093B6A">
      <w:pPr>
        <w:rPr>
          <w:rFonts w:cstheme="minorHAnsi"/>
          <w:bCs/>
          <w:sz w:val="24"/>
          <w:szCs w:val="24"/>
        </w:rPr>
      </w:pPr>
      <w:r w:rsidRPr="00093B6A">
        <w:rPr>
          <w:rFonts w:cstheme="minorHAnsi"/>
          <w:bCs/>
          <w:sz w:val="24"/>
          <w:szCs w:val="24"/>
        </w:rPr>
        <w:t xml:space="preserve">I et framtidig driftskonsept må tilbudet innlemmes i </w:t>
      </w:r>
      <w:r w:rsidR="00E33F5E">
        <w:rPr>
          <w:rFonts w:cstheme="minorHAnsi"/>
          <w:bCs/>
          <w:sz w:val="24"/>
          <w:szCs w:val="24"/>
        </w:rPr>
        <w:t xml:space="preserve">et helhetlig mobilitetstilbud. </w:t>
      </w:r>
      <w:r w:rsidRPr="00093B6A">
        <w:rPr>
          <w:rFonts w:cstheme="minorHAnsi"/>
          <w:bCs/>
          <w:sz w:val="24"/>
          <w:szCs w:val="24"/>
        </w:rPr>
        <w:t>Den foreløpige vurderingen er at markedspotensialet er størst for fjordkryssing med transport til nytt sykehus / helsepark. Dette markedet åpner seg først i 2025.</w:t>
      </w:r>
      <w:r w:rsidR="00E33F5E">
        <w:rPr>
          <w:rFonts w:cstheme="minorHAnsi"/>
          <w:bCs/>
          <w:sz w:val="24"/>
          <w:szCs w:val="24"/>
        </w:rPr>
        <w:t xml:space="preserve"> </w:t>
      </w:r>
      <w:r w:rsidRPr="00093B6A">
        <w:rPr>
          <w:rFonts w:cstheme="minorHAnsi"/>
          <w:bCs/>
          <w:sz w:val="24"/>
          <w:szCs w:val="24"/>
        </w:rPr>
        <w:t>Båtlinjene på elva vil trolig ha mindre innvirkning på reisemiddelfordelingen mellom kollektiv (</w:t>
      </w:r>
      <w:proofErr w:type="spellStart"/>
      <w:r w:rsidRPr="00093B6A">
        <w:rPr>
          <w:rFonts w:cstheme="minorHAnsi"/>
          <w:bCs/>
          <w:sz w:val="24"/>
          <w:szCs w:val="24"/>
        </w:rPr>
        <w:t>buss+båt</w:t>
      </w:r>
      <w:proofErr w:type="spellEnd"/>
      <w:r w:rsidRPr="00093B6A">
        <w:rPr>
          <w:rFonts w:cstheme="minorHAnsi"/>
          <w:bCs/>
          <w:sz w:val="24"/>
          <w:szCs w:val="24"/>
        </w:rPr>
        <w:t xml:space="preserve">) og bil i Drammen. Det er også utfordrende at det skisserte </w:t>
      </w:r>
      <w:proofErr w:type="spellStart"/>
      <w:r w:rsidRPr="00093B6A">
        <w:rPr>
          <w:rFonts w:cstheme="minorHAnsi"/>
          <w:bCs/>
          <w:sz w:val="24"/>
          <w:szCs w:val="24"/>
        </w:rPr>
        <w:t>båttilbudet</w:t>
      </w:r>
      <w:proofErr w:type="spellEnd"/>
      <w:r w:rsidRPr="00093B6A">
        <w:rPr>
          <w:rFonts w:cstheme="minorHAnsi"/>
          <w:bCs/>
          <w:sz w:val="24"/>
          <w:szCs w:val="24"/>
        </w:rPr>
        <w:t xml:space="preserve"> har lav turtetthet og kort driftsdøgn.</w:t>
      </w:r>
    </w:p>
    <w:p w:rsidR="00093B6A" w:rsidRPr="00093B6A" w:rsidRDefault="00093B6A" w:rsidP="00093B6A">
      <w:pPr>
        <w:autoSpaceDE w:val="0"/>
        <w:autoSpaceDN w:val="0"/>
        <w:adjustRightInd w:val="0"/>
        <w:rPr>
          <w:rFonts w:cstheme="minorHAnsi"/>
          <w:color w:val="000000"/>
          <w:sz w:val="24"/>
          <w:szCs w:val="24"/>
        </w:rPr>
      </w:pPr>
      <w:r w:rsidRPr="00093B6A">
        <w:rPr>
          <w:rFonts w:cstheme="minorHAnsi"/>
          <w:bCs/>
          <w:color w:val="000000"/>
          <w:sz w:val="24"/>
          <w:szCs w:val="24"/>
        </w:rPr>
        <w:t xml:space="preserve">Aktive transportformer, </w:t>
      </w:r>
      <w:r w:rsidRPr="00093B6A">
        <w:rPr>
          <w:rFonts w:cstheme="minorHAnsi"/>
          <w:color w:val="000000"/>
          <w:sz w:val="24"/>
          <w:szCs w:val="24"/>
        </w:rPr>
        <w:t xml:space="preserve">som å gå og sykle har lave klimagassutslipp, og bidrar positivt til miljøet, bylivet og folkehelsen. Sykkel og gange skal være det foretrukne mobilitetsvalget på korte reiser i Drammen sentrum. Det må derfor gjøres gode vurderinger på konsekvenser for aktive transportformer dersom det etableres et </w:t>
      </w:r>
      <w:proofErr w:type="spellStart"/>
      <w:r w:rsidRPr="00093B6A">
        <w:rPr>
          <w:rFonts w:cstheme="minorHAnsi"/>
          <w:color w:val="000000"/>
          <w:sz w:val="24"/>
          <w:szCs w:val="24"/>
        </w:rPr>
        <w:t>båttilbud</w:t>
      </w:r>
      <w:proofErr w:type="spellEnd"/>
      <w:r w:rsidRPr="00093B6A">
        <w:rPr>
          <w:rFonts w:cstheme="minorHAnsi"/>
          <w:color w:val="000000"/>
          <w:sz w:val="24"/>
          <w:szCs w:val="24"/>
        </w:rPr>
        <w:t xml:space="preserve"> på elva. </w:t>
      </w:r>
    </w:p>
    <w:p w:rsidR="00093B6A" w:rsidRPr="00093B6A" w:rsidRDefault="00093B6A" w:rsidP="00093B6A">
      <w:pPr>
        <w:rPr>
          <w:rFonts w:cstheme="minorHAnsi"/>
          <w:bCs/>
          <w:sz w:val="24"/>
          <w:szCs w:val="24"/>
        </w:rPr>
      </w:pPr>
      <w:r w:rsidRPr="00093B6A">
        <w:rPr>
          <w:rFonts w:cstheme="minorHAnsi"/>
          <w:bCs/>
          <w:sz w:val="24"/>
          <w:szCs w:val="24"/>
        </w:rPr>
        <w:t>Det er mest aktuelt med first/last mile-løsninger til/fra båt på sør- og østsida av Drammens</w:t>
      </w:r>
      <w:r w:rsidR="00E33F5E">
        <w:rPr>
          <w:rFonts w:cstheme="minorHAnsi"/>
          <w:bCs/>
          <w:sz w:val="24"/>
          <w:szCs w:val="24"/>
        </w:rPr>
        <w:t>-</w:t>
      </w:r>
      <w:r w:rsidRPr="00093B6A">
        <w:rPr>
          <w:rFonts w:cstheme="minorHAnsi"/>
          <w:bCs/>
          <w:sz w:val="24"/>
          <w:szCs w:val="24"/>
        </w:rPr>
        <w:t xml:space="preserve">fjorden. Dette vil da være for reiser til/fra Brakerøya/Fjordbyen der båt vil være konkurransedyktig på reisetid. </w:t>
      </w:r>
    </w:p>
    <w:p w:rsidR="00093B6A" w:rsidRPr="00093B6A" w:rsidRDefault="00093B6A" w:rsidP="00093B6A">
      <w:pPr>
        <w:rPr>
          <w:rFonts w:cstheme="minorHAnsi"/>
          <w:bCs/>
          <w:sz w:val="24"/>
          <w:szCs w:val="24"/>
        </w:rPr>
      </w:pPr>
      <w:r w:rsidRPr="00093B6A">
        <w:rPr>
          <w:rFonts w:cstheme="minorHAnsi"/>
          <w:bCs/>
          <w:sz w:val="24"/>
          <w:szCs w:val="24"/>
        </w:rPr>
        <w:t xml:space="preserve">Et </w:t>
      </w:r>
      <w:proofErr w:type="spellStart"/>
      <w:r w:rsidRPr="00093B6A">
        <w:rPr>
          <w:rFonts w:cstheme="minorHAnsi"/>
          <w:bCs/>
          <w:sz w:val="24"/>
          <w:szCs w:val="24"/>
        </w:rPr>
        <w:t>båttilbud</w:t>
      </w:r>
      <w:proofErr w:type="spellEnd"/>
      <w:r w:rsidRPr="00093B6A">
        <w:rPr>
          <w:rFonts w:cstheme="minorHAnsi"/>
          <w:bCs/>
          <w:sz w:val="24"/>
          <w:szCs w:val="24"/>
        </w:rPr>
        <w:t xml:space="preserve"> vil trolig ha liten påvirkning på det eksisterende busstilbudet. Bussene fra Svelvik vil fortsatt kjøre til Drammen sentrum selv om det på </w:t>
      </w:r>
      <w:proofErr w:type="spellStart"/>
      <w:r w:rsidRPr="00093B6A">
        <w:rPr>
          <w:rFonts w:cstheme="minorHAnsi"/>
          <w:bCs/>
          <w:sz w:val="24"/>
          <w:szCs w:val="24"/>
        </w:rPr>
        <w:t>Åskollen</w:t>
      </w:r>
      <w:proofErr w:type="spellEnd"/>
      <w:r w:rsidRPr="00093B6A">
        <w:rPr>
          <w:rFonts w:cstheme="minorHAnsi"/>
          <w:bCs/>
          <w:sz w:val="24"/>
          <w:szCs w:val="24"/>
        </w:rPr>
        <w:t xml:space="preserve"> tilrettelegges for overgang til båt. Det kan antas at reisende fra Svelvik som skal til Brakerøya/Fjordbyen velger overgang til båt istedenfor å bytte til buss i Drammen sentrum dersom det tilrettelegges for sømløs overgang buss-båt. </w:t>
      </w:r>
    </w:p>
    <w:p w:rsidR="00093B6A" w:rsidRPr="00093B6A" w:rsidRDefault="00093B6A" w:rsidP="00093B6A">
      <w:pPr>
        <w:rPr>
          <w:rFonts w:cstheme="minorHAnsi"/>
          <w:bCs/>
          <w:sz w:val="24"/>
          <w:szCs w:val="24"/>
        </w:rPr>
      </w:pPr>
      <w:r w:rsidRPr="00093B6A">
        <w:rPr>
          <w:rFonts w:cstheme="minorHAnsi"/>
          <w:bCs/>
          <w:sz w:val="24"/>
          <w:szCs w:val="24"/>
        </w:rPr>
        <w:t>Brakerøya stasjon får fire avganger i timen til/fra Oslo fra desember 2025. Reisende med kort vei til båt på fjorden kan da foretrekke å bruke Brakerøya stasjon fremfor å ta seg til Drammen / Lier stasjon.</w:t>
      </w:r>
    </w:p>
    <w:p w:rsidR="00093B6A" w:rsidRPr="00093B6A" w:rsidRDefault="00093B6A" w:rsidP="00093B6A">
      <w:pPr>
        <w:rPr>
          <w:rFonts w:cstheme="minorHAnsi"/>
          <w:bCs/>
          <w:sz w:val="24"/>
          <w:szCs w:val="24"/>
        </w:rPr>
      </w:pPr>
      <w:r w:rsidRPr="00093B6A">
        <w:rPr>
          <w:rFonts w:cstheme="minorHAnsi"/>
          <w:bCs/>
          <w:sz w:val="24"/>
          <w:szCs w:val="24"/>
        </w:rPr>
        <w:t xml:space="preserve">Fagrådet drøftet saken i møte 27. mai 2021 og </w:t>
      </w:r>
      <w:r w:rsidR="00E33F5E">
        <w:rPr>
          <w:rFonts w:cstheme="minorHAnsi"/>
          <w:bCs/>
          <w:sz w:val="24"/>
          <w:szCs w:val="24"/>
        </w:rPr>
        <w:t>administrativ sty</w:t>
      </w:r>
      <w:r w:rsidR="001B2B16">
        <w:rPr>
          <w:rFonts w:cstheme="minorHAnsi"/>
          <w:bCs/>
          <w:sz w:val="24"/>
          <w:szCs w:val="24"/>
        </w:rPr>
        <w:t xml:space="preserve">ringsgruppe i møte 4. juni 2021. </w:t>
      </w:r>
    </w:p>
    <w:p w:rsidR="003275C8" w:rsidRDefault="00093B6A" w:rsidP="001B2B16">
      <w:pPr>
        <w:rPr>
          <w:rFonts w:cstheme="minorHAnsi"/>
          <w:bCs/>
          <w:i/>
          <w:sz w:val="24"/>
          <w:szCs w:val="24"/>
        </w:rPr>
      </w:pPr>
      <w:r w:rsidRPr="00093B6A">
        <w:rPr>
          <w:rFonts w:cstheme="minorHAnsi"/>
          <w:b/>
          <w:bCs/>
          <w:i/>
          <w:sz w:val="24"/>
          <w:szCs w:val="24"/>
        </w:rPr>
        <w:t>Forslag til konklusjon:</w:t>
      </w:r>
      <w:r w:rsidRPr="00093B6A">
        <w:rPr>
          <w:rFonts w:cstheme="minorHAnsi"/>
          <w:bCs/>
          <w:i/>
          <w:sz w:val="24"/>
          <w:szCs w:val="24"/>
        </w:rPr>
        <w:t xml:space="preserve"> Saken </w:t>
      </w:r>
      <w:r w:rsidR="00E33F5E">
        <w:rPr>
          <w:rFonts w:cstheme="minorHAnsi"/>
          <w:bCs/>
          <w:i/>
          <w:sz w:val="24"/>
          <w:szCs w:val="24"/>
        </w:rPr>
        <w:t>tas til orientering.</w:t>
      </w:r>
    </w:p>
    <w:p w:rsidR="001B2B16" w:rsidRPr="001B2B16" w:rsidRDefault="001B2B16" w:rsidP="001B2B16">
      <w:pPr>
        <w:rPr>
          <w:rFonts w:cstheme="minorHAnsi"/>
          <w:bCs/>
          <w:i/>
          <w:sz w:val="24"/>
          <w:szCs w:val="24"/>
        </w:rPr>
      </w:pPr>
    </w:p>
    <w:p w:rsidR="00DE1CD1" w:rsidRDefault="003275C8" w:rsidP="00DE1CD1">
      <w:pPr>
        <w:pStyle w:val="Overskrift1"/>
      </w:pPr>
      <w:r>
        <w:rPr>
          <w:rFonts w:eastAsiaTheme="minorHAnsi"/>
        </w:rPr>
        <w:lastRenderedPageBreak/>
        <w:t>Sak 18</w:t>
      </w:r>
      <w:r w:rsidR="00DE1CD1">
        <w:rPr>
          <w:rFonts w:eastAsiaTheme="minorHAnsi"/>
        </w:rPr>
        <w:t>/21 F</w:t>
      </w:r>
      <w:r w:rsidR="00DE1CD1" w:rsidRPr="00A06D7E">
        <w:rPr>
          <w:rFonts w:eastAsiaTheme="minorHAnsi"/>
        </w:rPr>
        <w:t>aglig utredning av byvekstavtale</w:t>
      </w:r>
    </w:p>
    <w:p w:rsidR="00AF5B23" w:rsidRPr="00AF5B23" w:rsidRDefault="00AF5B23" w:rsidP="00AF5B23">
      <w:pPr>
        <w:rPr>
          <w:rFonts w:eastAsia="Calibri" w:cstheme="minorHAnsi"/>
          <w:iCs/>
          <w:sz w:val="24"/>
          <w:szCs w:val="24"/>
        </w:rPr>
      </w:pPr>
      <w:bookmarkStart w:id="0" w:name="_Hlk73092231"/>
      <w:r w:rsidRPr="00AF5B23">
        <w:rPr>
          <w:rFonts w:eastAsia="Calibri" w:cstheme="minorHAnsi"/>
          <w:b/>
          <w:bCs/>
          <w:iCs/>
          <w:sz w:val="24"/>
          <w:szCs w:val="24"/>
        </w:rPr>
        <w:t>Hensikt med saken</w:t>
      </w:r>
      <w:r w:rsidRPr="00AF5B23">
        <w:rPr>
          <w:rFonts w:eastAsia="Calibri" w:cstheme="minorHAnsi"/>
          <w:b/>
          <w:bCs/>
          <w:iCs/>
          <w:sz w:val="24"/>
          <w:szCs w:val="24"/>
        </w:rPr>
        <w:br/>
      </w:r>
      <w:r w:rsidRPr="00AF5B23">
        <w:rPr>
          <w:rFonts w:eastAsia="Calibri" w:cstheme="minorHAnsi"/>
          <w:iCs/>
          <w:sz w:val="24"/>
          <w:szCs w:val="24"/>
        </w:rPr>
        <w:t>O</w:t>
      </w:r>
      <w:bookmarkEnd w:id="0"/>
      <w:r w:rsidRPr="00AF5B23">
        <w:rPr>
          <w:rFonts w:eastAsia="Calibri" w:cstheme="minorHAnsi"/>
          <w:iCs/>
          <w:sz w:val="24"/>
          <w:szCs w:val="24"/>
        </w:rPr>
        <w:t>rientere om status for arbeidet med forhandlingsgrunnlaget til byvekstavtalen, drøfte sentrale problemstillinger og videre prosess.</w:t>
      </w:r>
    </w:p>
    <w:p w:rsidR="00AF5B23" w:rsidRPr="00AF5B23" w:rsidRDefault="00AF5B23" w:rsidP="00AF5B23">
      <w:pPr>
        <w:rPr>
          <w:rFonts w:eastAsia="Calibri" w:cstheme="minorHAnsi"/>
          <w:bCs/>
          <w:iCs/>
          <w:sz w:val="24"/>
          <w:szCs w:val="24"/>
        </w:rPr>
      </w:pPr>
      <w:bookmarkStart w:id="1" w:name="_Hlk72432774"/>
      <w:r w:rsidRPr="00AF5B23">
        <w:rPr>
          <w:rFonts w:eastAsia="Calibri" w:cstheme="minorHAnsi"/>
          <w:b/>
          <w:bCs/>
          <w:iCs/>
          <w:sz w:val="24"/>
          <w:szCs w:val="24"/>
        </w:rPr>
        <w:t>Bakgrunn</w:t>
      </w:r>
      <w:r w:rsidRPr="00AF5B23">
        <w:rPr>
          <w:rFonts w:eastAsia="Calibri" w:cstheme="minorHAnsi"/>
          <w:b/>
          <w:bCs/>
          <w:iCs/>
          <w:sz w:val="24"/>
          <w:szCs w:val="24"/>
        </w:rPr>
        <w:br/>
      </w:r>
      <w:r w:rsidRPr="00AF5B23">
        <w:rPr>
          <w:rFonts w:eastAsia="Calibri" w:cstheme="minorHAnsi"/>
          <w:bCs/>
          <w:iCs/>
          <w:sz w:val="24"/>
          <w:szCs w:val="24"/>
        </w:rPr>
        <w:t xml:space="preserve">Faggrupper med representanter fra de fire kommunene og Viken fylkeskommune deltar i arbeidet for å konkretisere virkningsfulle tiltak som bygger opp under nullvekstmålet videre. Det skal gjennomføres transportanalyser som vil vise effekten i forhold til nullvekstmålet.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Det legges opp til et snarlig politisk møte med Samferdselsdepartementet </w:t>
      </w:r>
      <w:r w:rsidR="00F12C82">
        <w:rPr>
          <w:rFonts w:eastAsia="Calibri" w:cstheme="minorHAnsi"/>
          <w:bCs/>
          <w:iCs/>
          <w:sz w:val="24"/>
          <w:szCs w:val="24"/>
        </w:rPr>
        <w:t xml:space="preserve">(SD) </w:t>
      </w:r>
      <w:r w:rsidRPr="00AF5B23">
        <w:rPr>
          <w:rFonts w:eastAsia="Calibri" w:cstheme="minorHAnsi"/>
          <w:bCs/>
          <w:iCs/>
          <w:sz w:val="24"/>
          <w:szCs w:val="24"/>
        </w:rPr>
        <w:t>for å orientere om arbeidet og drøfte videre prosess. Forslaget til forhandlingsgrunnlag skal etter planen legges frem for lokalpolitisk behandling i kommunene og Viken til høsten.</w:t>
      </w:r>
    </w:p>
    <w:p w:rsidR="00AF5B23" w:rsidRPr="00AF5B23" w:rsidRDefault="00AF5B23" w:rsidP="00AF5B23">
      <w:pPr>
        <w:rPr>
          <w:rFonts w:eastAsia="Calibri" w:cstheme="minorHAnsi"/>
          <w:b/>
          <w:iCs/>
          <w:sz w:val="24"/>
          <w:szCs w:val="24"/>
        </w:rPr>
      </w:pPr>
      <w:r w:rsidRPr="00AF5B23">
        <w:rPr>
          <w:rFonts w:eastAsia="Calibri" w:cstheme="minorHAnsi"/>
          <w:bCs/>
          <w:iCs/>
          <w:sz w:val="24"/>
          <w:szCs w:val="24"/>
        </w:rPr>
        <w:t xml:space="preserve">Finansieringsgrunnlaget, basert på kommunenes og fylkeskommunens egeninnsats, tar utgangspunkt i gjeldende fireårige økonomiplaner.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I Nasjonal </w:t>
      </w:r>
      <w:bookmarkEnd w:id="1"/>
      <w:r w:rsidRPr="00AF5B23">
        <w:rPr>
          <w:rFonts w:eastAsia="Calibri" w:cstheme="minorHAnsi"/>
          <w:bCs/>
          <w:iCs/>
          <w:sz w:val="24"/>
          <w:szCs w:val="24"/>
        </w:rPr>
        <w:t>transportplan 2022-2033, som ble lagt fram 19. mars i år, pekes det på kravet om at kommunene og fylkeskommunen må dokumentere egne bidrag i avtalen på linje med staten. ATM-utvalget vedtok i møte 23. april 2021:</w:t>
      </w:r>
    </w:p>
    <w:p w:rsidR="00AF5B23" w:rsidRPr="00AF5B23" w:rsidRDefault="00AF5B23" w:rsidP="00AF5B23">
      <w:pPr>
        <w:ind w:left="708"/>
        <w:rPr>
          <w:rFonts w:eastAsia="Calibri" w:cstheme="minorHAnsi"/>
          <w:bCs/>
          <w:i/>
          <w:sz w:val="24"/>
          <w:szCs w:val="24"/>
        </w:rPr>
      </w:pPr>
      <w:r w:rsidRPr="00AF5B23">
        <w:rPr>
          <w:rFonts w:eastAsia="Calibri" w:cstheme="minorHAnsi"/>
          <w:bCs/>
          <w:i/>
          <w:sz w:val="24"/>
          <w:szCs w:val="24"/>
        </w:rPr>
        <w:t xml:space="preserve">«Sakens innretning og prosessplan tas til etterretning og legges til grunn for det videre arbeidet med faglig utredning av byvekstavtale. For å oppnå et tilfredsstillende forhandlingsgrunnlag vil kommunene og fylkeskommunen sikre nødvendig dokumentasjon for prosjekter og tiltak som inngår av egeninnsats i gjeldende økonomiplaner og andre relevante planer. </w:t>
      </w:r>
    </w:p>
    <w:p w:rsidR="00AF5B23" w:rsidRPr="00AF5B23" w:rsidRDefault="00AF5B23" w:rsidP="00AF5B23">
      <w:pPr>
        <w:ind w:left="708"/>
        <w:rPr>
          <w:rFonts w:eastAsia="Calibri" w:cstheme="minorHAnsi"/>
          <w:bCs/>
          <w:i/>
          <w:sz w:val="24"/>
          <w:szCs w:val="24"/>
        </w:rPr>
      </w:pPr>
      <w:r w:rsidRPr="00AF5B23">
        <w:rPr>
          <w:rFonts w:eastAsia="Calibri" w:cstheme="minorHAnsi"/>
          <w:bCs/>
          <w:i/>
          <w:sz w:val="24"/>
          <w:szCs w:val="24"/>
        </w:rPr>
        <w:t xml:space="preserve">Det er et mål å sammenstille dette i en omforent og oversiktlig skjematikk som viser enkeltaktørenes egeninnsats på ulike felt, og et samlet omfang av slik innsats innenfor hele Buskerudbyområdet.»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Det vil være krevende å nå nullvekstmålet framover, og at det må være bevissthet rundt egne planer i kommunene og fylkeskommunen når det gjelder hvilke bidrag som kan gis. Det ble etterlyst nærmere klargjøring av hvilke forventninger staten har til kommunenes/</w:t>
      </w:r>
      <w:r>
        <w:rPr>
          <w:rFonts w:eastAsia="Calibri" w:cstheme="minorHAnsi"/>
          <w:bCs/>
          <w:iCs/>
          <w:sz w:val="24"/>
          <w:szCs w:val="24"/>
        </w:rPr>
        <w:t xml:space="preserve"> </w:t>
      </w:r>
      <w:r w:rsidRPr="00AF5B23">
        <w:rPr>
          <w:rFonts w:eastAsia="Calibri" w:cstheme="minorHAnsi"/>
          <w:bCs/>
          <w:iCs/>
          <w:sz w:val="24"/>
          <w:szCs w:val="24"/>
        </w:rPr>
        <w:t xml:space="preserve">fylkeskommunens egeninnsats.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I samsvar med drøftingene i ATM-utvalgets møte 23. april er det utarbeidet felles saksfremlegg om «Status for arbeid med grunnlag for byvekstavtale og forlengelse av belønningsmidler» som ble sendt kommunene og fylkeskommunen 10. mai og følger i vedlegg 2.</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Administrativ styringsgruppe kom i møte 4. juni med følgende anbefaling:</w:t>
      </w:r>
    </w:p>
    <w:p w:rsidR="00AF5B23" w:rsidRPr="00AF5B23" w:rsidRDefault="00AF5B23" w:rsidP="00AF5B23">
      <w:pPr>
        <w:ind w:left="708"/>
        <w:rPr>
          <w:rFonts w:eastAsia="Calibri" w:cstheme="minorHAnsi"/>
          <w:bCs/>
          <w:i/>
          <w:sz w:val="24"/>
          <w:szCs w:val="24"/>
        </w:rPr>
      </w:pPr>
      <w:r w:rsidRPr="00AF5B23">
        <w:rPr>
          <w:rFonts w:eastAsia="Calibri" w:cstheme="minorHAnsi"/>
          <w:bCs/>
          <w:i/>
          <w:sz w:val="24"/>
          <w:szCs w:val="24"/>
        </w:rPr>
        <w:lastRenderedPageBreak/>
        <w:t>«Administrativ styringsgruppe har tatt de faglige presentasjonene til orientering. Det faglige grunnlaget presenteres for ATM-utvalget. Til møtet i fagrådet og administrativ styringsgruppe 24. juni legges forslag til prioriterte tiltakslister for ulike tiltaksområder frem. Det tas initiativ overfor staten for å få tydeliggjort statlige krav til egenbidrag.»</w:t>
      </w:r>
    </w:p>
    <w:p w:rsidR="00AF5B23" w:rsidRPr="00AF5B23" w:rsidRDefault="00AF5B23" w:rsidP="00AF5B23">
      <w:pPr>
        <w:rPr>
          <w:rFonts w:eastAsia="Calibri" w:cstheme="minorHAnsi"/>
          <w:bCs/>
          <w:iCs/>
          <w:sz w:val="24"/>
          <w:szCs w:val="24"/>
        </w:rPr>
      </w:pPr>
      <w:r w:rsidRPr="00AF5B23">
        <w:rPr>
          <w:rFonts w:eastAsia="Calibri" w:cstheme="minorHAnsi"/>
          <w:b/>
          <w:iCs/>
          <w:sz w:val="24"/>
          <w:szCs w:val="24"/>
        </w:rPr>
        <w:t>Finansieringsgrunnlag</w:t>
      </w:r>
      <w:r w:rsidRPr="00AF5B23">
        <w:rPr>
          <w:rFonts w:eastAsia="Calibri" w:cstheme="minorHAnsi"/>
          <w:bCs/>
          <w:iCs/>
          <w:sz w:val="24"/>
          <w:szCs w:val="24"/>
        </w:rPr>
        <w:br/>
        <w:t xml:space="preserve">Finansieringsgrunnlaget for en byvekstavtale uten bommer består av </w:t>
      </w:r>
      <w:r w:rsidRPr="00AF5B23">
        <w:rPr>
          <w:rFonts w:eastAsia="Calibri" w:cstheme="minorHAnsi"/>
          <w:bCs/>
          <w:i/>
          <w:sz w:val="24"/>
          <w:szCs w:val="24"/>
        </w:rPr>
        <w:t>statlige midler og egenbidrag fra fylkeskommunen og kommunene</w:t>
      </w:r>
      <w:r w:rsidRPr="00AF5B23">
        <w:rPr>
          <w:rFonts w:eastAsia="Calibri" w:cstheme="minorHAnsi"/>
          <w:bCs/>
          <w:iCs/>
          <w:sz w:val="24"/>
          <w:szCs w:val="24"/>
        </w:rPr>
        <w:t xml:space="preserve">. I tillegg kan offentlige og private bidrag gjennom utbyggingsavtaler inngå.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I Nasjonal transportplan 2022-2033 er det satt av om lag 10 milliarder statlige kroner til forhandlinger om byvekstavtaler for Buskerudbyen, Kristiansandsregionen, Grenland, Nedre Glomma og Tromsø. Statlige midler i byvekstavtalene er knyttet til programområdemidler til investering i gange, sykkel og kollektivtiltak langs riksveg og programområdemidler for stasjoner og knutepunkt på jernbanen. I tillegg kommer belønningsmidler.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I «bompengeforliket» (Stortinget, 2019) ble det lagt opp til en mer fleksibel bruk av programområdemidlene ved at disse også kan benyttes langs fylkes- og kommunale veger dersom dette gir bedre måloppnåelse. </w:t>
      </w:r>
      <w:proofErr w:type="spellStart"/>
      <w:r w:rsidRPr="00AF5B23">
        <w:rPr>
          <w:rFonts w:eastAsia="Calibri" w:cstheme="minorHAnsi"/>
          <w:bCs/>
          <w:iCs/>
          <w:sz w:val="24"/>
          <w:szCs w:val="24"/>
        </w:rPr>
        <w:t>Buskerudbysamarbeidet</w:t>
      </w:r>
      <w:proofErr w:type="spellEnd"/>
      <w:r w:rsidRPr="00AF5B23">
        <w:rPr>
          <w:rFonts w:eastAsia="Calibri" w:cstheme="minorHAnsi"/>
          <w:bCs/>
          <w:iCs/>
          <w:sz w:val="24"/>
          <w:szCs w:val="24"/>
        </w:rPr>
        <w:t xml:space="preserve"> har 22. februar i år spilt inn behov til Statens vegvesens arbeid med Langtidsprogrammet på til sammen </w:t>
      </w:r>
      <w:r w:rsidRPr="00AF5B23">
        <w:rPr>
          <w:rFonts w:eastAsia="Calibri" w:cstheme="minorHAnsi"/>
          <w:bCs/>
          <w:iCs/>
          <w:color w:val="000000"/>
          <w:sz w:val="24"/>
          <w:szCs w:val="24"/>
        </w:rPr>
        <w:t>836</w:t>
      </w:r>
      <w:r w:rsidRPr="00AF5B23">
        <w:rPr>
          <w:rFonts w:eastAsia="Calibri" w:cstheme="minorHAnsi"/>
          <w:bCs/>
          <w:iCs/>
          <w:sz w:val="24"/>
          <w:szCs w:val="24"/>
        </w:rPr>
        <w:t xml:space="preserve"> millioner kroner. Det legges til grunn at Buskerudbyen oppnår en forholdsmessig andel av de 10 milliardene, og det utarbeides et faglig grunnlag med forhandlingsmål om 2,3 milliarder statlige kroner.</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Etableringen av en byvekstavtale mellom kommunene/fylkeskommunen og Staten regnes å gi større forutsigbarhet i lengre tid enn hva tilfellet ville vært uten avtale.</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I oppfølgingen av ATM-utvalgets møte 23. april i år er det satt i gang en kartlegging av kommunenes egenbidrag basert på eksisterende budsjett- og økonomiplaner for tiltak som bygger opp under målsettingene for en byvekstavtale. En foreløpig oversikt viser et samlet egenbidrag (kun investeringer) for perioden 2022-2025 på om lag </w:t>
      </w:r>
      <w:r w:rsidRPr="00AF5B23">
        <w:rPr>
          <w:rFonts w:eastAsia="Calibri" w:cstheme="minorHAnsi"/>
          <w:bCs/>
          <w:iCs/>
          <w:color w:val="000000"/>
          <w:sz w:val="24"/>
          <w:szCs w:val="24"/>
        </w:rPr>
        <w:t xml:space="preserve">916 millioner fordelt på Drammen 772 </w:t>
      </w:r>
      <w:proofErr w:type="spellStart"/>
      <w:r w:rsidRPr="00AF5B23">
        <w:rPr>
          <w:rFonts w:eastAsia="Calibri" w:cstheme="minorHAnsi"/>
          <w:bCs/>
          <w:iCs/>
          <w:color w:val="000000"/>
          <w:sz w:val="24"/>
          <w:szCs w:val="24"/>
        </w:rPr>
        <w:t>mill</w:t>
      </w:r>
      <w:proofErr w:type="spellEnd"/>
      <w:r w:rsidRPr="00AF5B23">
        <w:rPr>
          <w:rFonts w:eastAsia="Calibri" w:cstheme="minorHAnsi"/>
          <w:bCs/>
          <w:iCs/>
          <w:color w:val="000000"/>
          <w:sz w:val="24"/>
          <w:szCs w:val="24"/>
        </w:rPr>
        <w:t xml:space="preserve">, Lier 52 </w:t>
      </w:r>
      <w:proofErr w:type="spellStart"/>
      <w:r w:rsidRPr="00AF5B23">
        <w:rPr>
          <w:rFonts w:eastAsia="Calibri" w:cstheme="minorHAnsi"/>
          <w:bCs/>
          <w:iCs/>
          <w:color w:val="000000"/>
          <w:sz w:val="24"/>
          <w:szCs w:val="24"/>
        </w:rPr>
        <w:t>mill</w:t>
      </w:r>
      <w:proofErr w:type="spellEnd"/>
      <w:r w:rsidRPr="00AF5B23">
        <w:rPr>
          <w:rFonts w:eastAsia="Calibri" w:cstheme="minorHAnsi"/>
          <w:bCs/>
          <w:iCs/>
          <w:color w:val="000000"/>
          <w:sz w:val="24"/>
          <w:szCs w:val="24"/>
        </w:rPr>
        <w:t xml:space="preserve">, Øvre-Eiker 28 </w:t>
      </w:r>
      <w:proofErr w:type="spellStart"/>
      <w:r w:rsidRPr="00AF5B23">
        <w:rPr>
          <w:rFonts w:eastAsia="Calibri" w:cstheme="minorHAnsi"/>
          <w:bCs/>
          <w:iCs/>
          <w:color w:val="000000"/>
          <w:sz w:val="24"/>
          <w:szCs w:val="24"/>
        </w:rPr>
        <w:t>mill</w:t>
      </w:r>
      <w:proofErr w:type="spellEnd"/>
      <w:r w:rsidRPr="00AF5B23">
        <w:rPr>
          <w:rFonts w:eastAsia="Calibri" w:cstheme="minorHAnsi"/>
          <w:bCs/>
          <w:iCs/>
          <w:color w:val="000000"/>
          <w:sz w:val="24"/>
          <w:szCs w:val="24"/>
        </w:rPr>
        <w:t xml:space="preserve"> og Kongsberg 64 mill. I dette </w:t>
      </w:r>
      <w:proofErr w:type="spellStart"/>
      <w:r w:rsidRPr="00AF5B23">
        <w:rPr>
          <w:rFonts w:eastAsia="Calibri" w:cstheme="minorHAnsi"/>
          <w:bCs/>
          <w:iCs/>
          <w:color w:val="000000"/>
          <w:sz w:val="24"/>
          <w:szCs w:val="24"/>
        </w:rPr>
        <w:t>tallgrunnn</w:t>
      </w:r>
      <w:proofErr w:type="spellEnd"/>
      <w:r w:rsidR="0083674B">
        <w:rPr>
          <w:rFonts w:eastAsia="Calibri" w:cstheme="minorHAnsi"/>
          <w:bCs/>
          <w:iCs/>
          <w:color w:val="000000"/>
          <w:sz w:val="24"/>
          <w:szCs w:val="24"/>
        </w:rPr>
        <w:t>-</w:t>
      </w:r>
      <w:r w:rsidRPr="00AF5B23">
        <w:rPr>
          <w:rFonts w:eastAsia="Calibri" w:cstheme="minorHAnsi"/>
          <w:bCs/>
          <w:iCs/>
          <w:color w:val="000000"/>
          <w:sz w:val="24"/>
          <w:szCs w:val="24"/>
        </w:rPr>
        <w:t xml:space="preserve">laget inngår ikke anleggsbidrag/utbyggingsavtaler eller drift som må kvalitetssikres nærmere. </w:t>
      </w:r>
      <w:r w:rsidRPr="00AF5B23">
        <w:rPr>
          <w:rFonts w:eastAsia="Calibri" w:cstheme="minorHAnsi"/>
          <w:bCs/>
          <w:iCs/>
          <w:sz w:val="24"/>
          <w:szCs w:val="24"/>
        </w:rPr>
        <w:t xml:space="preserve">I disse tallene ligger det også større prosjekter som - sett under ett - er viktige for god måloppnåelse, som for eksempel bybrua i Drammen </w:t>
      </w:r>
      <w:r w:rsidRPr="00AF5B23">
        <w:rPr>
          <w:rFonts w:eastAsia="Calibri" w:cstheme="minorHAnsi"/>
          <w:bCs/>
          <w:iCs/>
          <w:color w:val="000000"/>
          <w:sz w:val="24"/>
          <w:szCs w:val="24"/>
        </w:rPr>
        <w:t xml:space="preserve">(600 </w:t>
      </w:r>
      <w:proofErr w:type="spellStart"/>
      <w:r w:rsidRPr="00AF5B23">
        <w:rPr>
          <w:rFonts w:eastAsia="Calibri" w:cstheme="minorHAnsi"/>
          <w:bCs/>
          <w:iCs/>
          <w:color w:val="000000"/>
          <w:sz w:val="24"/>
          <w:szCs w:val="24"/>
        </w:rPr>
        <w:t>mill</w:t>
      </w:r>
      <w:proofErr w:type="spellEnd"/>
      <w:r w:rsidRPr="00AF5B23">
        <w:rPr>
          <w:rFonts w:eastAsia="Calibri" w:cstheme="minorHAnsi"/>
          <w:bCs/>
          <w:iCs/>
          <w:color w:val="000000"/>
          <w:sz w:val="24"/>
          <w:szCs w:val="24"/>
        </w:rPr>
        <w:t>)</w:t>
      </w:r>
      <w:r w:rsidRPr="00AF5B23">
        <w:rPr>
          <w:rFonts w:eastAsia="Calibri" w:cstheme="minorHAnsi"/>
          <w:bCs/>
          <w:iCs/>
          <w:sz w:val="24"/>
          <w:szCs w:val="24"/>
        </w:rPr>
        <w:t xml:space="preserve"> og ny gangbro nord for sentrum i Kongsberg (36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I Kongsberg inngår også etterbruksmidler etter E134 prosjektet (27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Viken fylkeskommune har i det administrative arbeidet med konkretisering av tiltak forankret aktuelle tiltak i eget arbeid med handlingsprogram 2022-2025 som sendes på høring 30. juni i år. Handlingsprogrammet er forventet ferdigbehandlet innen utgangen av </w:t>
      </w:r>
      <w:r w:rsidRPr="00AF5B23">
        <w:rPr>
          <w:rFonts w:eastAsia="Calibri" w:cstheme="minorHAnsi"/>
          <w:bCs/>
          <w:iCs/>
          <w:sz w:val="24"/>
          <w:szCs w:val="24"/>
        </w:rPr>
        <w:lastRenderedPageBreak/>
        <w:t>året, og danner grunnlag for bevilgninger gjennom fylkeskommunens økonomiplan. Viken fylkeskommunes egenbidrag vil ikke være klargjort før denne behandlingen er gjennomført.</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Administrativ styringsgruppe anbefalte i møte 4. juni at ovenstående legges til grunn som egenfinansiering inntil prosjektporteføljen som må til for å nå nullvekstmålet er nærmere definert.</w:t>
      </w:r>
    </w:p>
    <w:p w:rsidR="00AF5B23" w:rsidRPr="00AF5B23" w:rsidRDefault="00AF5B23" w:rsidP="00AF5B23">
      <w:pPr>
        <w:rPr>
          <w:rFonts w:eastAsia="Calibri" w:cstheme="minorHAnsi"/>
          <w:bCs/>
          <w:iCs/>
          <w:sz w:val="24"/>
          <w:szCs w:val="24"/>
        </w:rPr>
      </w:pPr>
      <w:bookmarkStart w:id="2" w:name="_Hlk72501706"/>
      <w:r w:rsidRPr="00AF5B23">
        <w:rPr>
          <w:rFonts w:eastAsia="Calibri" w:cstheme="minorHAnsi"/>
          <w:b/>
          <w:bCs/>
          <w:iCs/>
          <w:sz w:val="24"/>
          <w:szCs w:val="24"/>
        </w:rPr>
        <w:t>Styringssystem og porteføljestyring i byvekstavtaler</w:t>
      </w:r>
      <w:r w:rsidRPr="00AF5B23">
        <w:rPr>
          <w:rFonts w:eastAsia="Calibri" w:cstheme="minorHAnsi"/>
          <w:b/>
          <w:iCs/>
          <w:color w:val="FF0000"/>
          <w:sz w:val="24"/>
          <w:szCs w:val="24"/>
        </w:rPr>
        <w:br/>
      </w:r>
      <w:r w:rsidRPr="00AF5B23">
        <w:rPr>
          <w:rFonts w:eastAsia="Calibri" w:cstheme="minorHAnsi"/>
          <w:bCs/>
          <w:iCs/>
          <w:sz w:val="24"/>
          <w:szCs w:val="24"/>
        </w:rPr>
        <w:t xml:space="preserve">Det </w:t>
      </w:r>
      <w:bookmarkEnd w:id="2"/>
      <w:r w:rsidRPr="00AF5B23">
        <w:rPr>
          <w:rFonts w:eastAsia="Calibri" w:cstheme="minorHAnsi"/>
          <w:bCs/>
          <w:iCs/>
          <w:sz w:val="24"/>
          <w:szCs w:val="24"/>
        </w:rPr>
        <w:t xml:space="preserve">vises til modell for organisering av byvekstavtalene omtalt i Nasjonal transportplan 2018-2029.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Byvekstavtalen er et samarbeid mellom staten, fylkeskommunen og kommunene, der alle partene bidrar innenfor sine ansvarsområder. Det orienteres nærmere om styringssystem og porteføljestyring i møtet.</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Fra statsbudsjettet 2020: Prosjektene i byvekstavtalene prioriteres ved porteføljestyring. Dette innebærer at tiltakene prioriteres etter en helhetlig vurdering basert på bidrag til måloppfyllelse, disponible midler, samfunnsøkonomisk lønnsomhet, planstatus og kapasitet på planlegging og gjennomføring.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Byvekstavtalene skal være transparente ordninger med dokumenterbare resultater for måloppnåelse. Objektive kriterier skal ligge til grunn. Det er utarbeidet et indikatorsett som brukes i oppfølgingen av avtalene. Trafikkutviklingen for persontransport med bil måles ved hjelp av data fra reisevaneundersøkelser og trafikkregistreringspunkter (</w:t>
      </w:r>
      <w:proofErr w:type="spellStart"/>
      <w:r w:rsidRPr="00AF5B23">
        <w:rPr>
          <w:rFonts w:eastAsia="Calibri" w:cstheme="minorHAnsi"/>
          <w:bCs/>
          <w:iCs/>
          <w:sz w:val="24"/>
          <w:szCs w:val="24"/>
        </w:rPr>
        <w:t>byindeksen</w:t>
      </w:r>
      <w:proofErr w:type="spellEnd"/>
      <w:r w:rsidRPr="00AF5B23">
        <w:rPr>
          <w:rFonts w:eastAsia="Calibri" w:cstheme="minorHAnsi"/>
          <w:bCs/>
          <w:iCs/>
          <w:sz w:val="24"/>
          <w:szCs w:val="24"/>
        </w:rPr>
        <w:t xml:space="preserve">). Dette er de viktigste indikatorene for å vurdere måloppnåelsen i avtalene.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Måloppnåelsen må skje før avtalen løper ut, men utviklingen skal følges opp årlig for å sikre at den går i riktig retning. For å få et helhetlig bilde av utviklingen i byområdene skal det også rapporteres på transportmiddelfordeling, endring i kollektivreiser og CO2-utslipp, arealbruk og parkering.</w:t>
      </w:r>
    </w:p>
    <w:p w:rsidR="00AF5B23" w:rsidRPr="00AF5B23" w:rsidRDefault="00AF5B23" w:rsidP="00AF5B23">
      <w:pPr>
        <w:rPr>
          <w:rFonts w:eastAsia="Calibri" w:cstheme="minorHAnsi"/>
          <w:bCs/>
          <w:iCs/>
          <w:sz w:val="24"/>
          <w:szCs w:val="24"/>
        </w:rPr>
      </w:pPr>
      <w:bookmarkStart w:id="3" w:name="_Hlk72446950"/>
      <w:r w:rsidRPr="00AF5B23">
        <w:rPr>
          <w:rFonts w:eastAsia="Calibri" w:cstheme="minorHAnsi"/>
          <w:b/>
          <w:iCs/>
          <w:sz w:val="24"/>
          <w:szCs w:val="24"/>
        </w:rPr>
        <w:t>Fordeling av midler i virkemiddelpakke</w:t>
      </w:r>
      <w:bookmarkStart w:id="4" w:name="_Hlk72433131"/>
      <w:r w:rsidRPr="00AF5B23">
        <w:rPr>
          <w:rFonts w:eastAsia="Calibri" w:cstheme="minorHAnsi"/>
          <w:b/>
          <w:iCs/>
          <w:sz w:val="24"/>
          <w:szCs w:val="24"/>
        </w:rPr>
        <w:br/>
      </w:r>
      <w:r w:rsidRPr="00AF5B23">
        <w:rPr>
          <w:rFonts w:eastAsia="Calibri" w:cstheme="minorHAnsi"/>
          <w:bCs/>
          <w:iCs/>
          <w:sz w:val="24"/>
          <w:szCs w:val="24"/>
        </w:rPr>
        <w:t xml:space="preserve">Virkemiddelpakken </w:t>
      </w:r>
      <w:bookmarkEnd w:id="3"/>
      <w:bookmarkEnd w:id="4"/>
      <w:r w:rsidRPr="00AF5B23">
        <w:rPr>
          <w:rFonts w:eastAsia="Calibri" w:cstheme="minorHAnsi"/>
          <w:bCs/>
          <w:iCs/>
          <w:sz w:val="24"/>
          <w:szCs w:val="24"/>
        </w:rPr>
        <w:t xml:space="preserve">vil bestå av tiltak innen infrastruktur, ny teknologi og smart mobilitet, kollektivtilbud, arealutvikling og parkering. Fagrådets arbeidsgruppe jobber med å konkretisere, vurdere, kostnadsberegne og prioritere aktuelle tiltak. Dette gjøres på grunnlag av arbeidsnotater og tiltakslister. I arbeidet legges det vekt på å finne fram til konkrete tiltak og mulige pilotprosjekter.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I henhold til mandatet, utgjør den faglige utredningen et viktig utgangspunkt for forhandlinger med staten, men sammensetningen av tiltak må ikke forstås som et endelig lokalpolitisk forslag til tiltaksportefølje. Det skal ikke konkluderes med </w:t>
      </w:r>
      <w:proofErr w:type="spellStart"/>
      <w:r w:rsidRPr="00AF5B23">
        <w:rPr>
          <w:rFonts w:eastAsia="Calibri" w:cstheme="minorHAnsi"/>
          <w:bCs/>
          <w:iCs/>
          <w:sz w:val="24"/>
          <w:szCs w:val="24"/>
        </w:rPr>
        <w:t>én</w:t>
      </w:r>
      <w:proofErr w:type="spellEnd"/>
      <w:r w:rsidRPr="00AF5B23">
        <w:rPr>
          <w:rFonts w:eastAsia="Calibri" w:cstheme="minorHAnsi"/>
          <w:bCs/>
          <w:iCs/>
          <w:sz w:val="24"/>
          <w:szCs w:val="24"/>
        </w:rPr>
        <w:t xml:space="preserve"> anbefaling i utredningen. Hvilke tiltak som skal gjennomføres avgjøres gjennom forhandlingene om byvekstavtale. Det faglige grunnlaget skal utgjøre et viktig handlingsrom i forhandlingene om en byvekstavtale.</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lastRenderedPageBreak/>
        <w:t xml:space="preserve">Tiltakene vurderes blant annet i forhold til følgende viktige hensyn: Måloppnåelse nullvekst, gjennomførbarhet, </w:t>
      </w:r>
      <w:proofErr w:type="spellStart"/>
      <w:r w:rsidRPr="00AF5B23">
        <w:rPr>
          <w:rFonts w:eastAsia="Calibri" w:cstheme="minorHAnsi"/>
          <w:bCs/>
          <w:iCs/>
          <w:sz w:val="24"/>
          <w:szCs w:val="24"/>
        </w:rPr>
        <w:t>skalérbarhet</w:t>
      </w:r>
      <w:proofErr w:type="spellEnd"/>
      <w:r w:rsidRPr="00AF5B23">
        <w:rPr>
          <w:rFonts w:eastAsia="Calibri" w:cstheme="minorHAnsi"/>
          <w:bCs/>
          <w:iCs/>
          <w:sz w:val="24"/>
          <w:szCs w:val="24"/>
        </w:rPr>
        <w:t>, om tiltaket bygger opp under større statlige investeringer, synergieffekt, i hvilken grad tiltaket kvalifiserer for statlige programområdemidler og belønningsmidler, om det kreves planprosesser, tidshorisont for oppstart, kostnadsanslag for investering og drift. I tillegg legges kriterier for fordeling av belønningsmidler til grunn med blant annet fordeling av tiltak i alle kommuner.</w:t>
      </w:r>
      <w:r w:rsidRPr="00AF5B23">
        <w:rPr>
          <w:rFonts w:eastAsia="Calibri" w:cstheme="minorHAnsi"/>
          <w:sz w:val="24"/>
          <w:szCs w:val="24"/>
        </w:rPr>
        <w:t xml:space="preserve"> </w:t>
      </w:r>
      <w:r w:rsidRPr="00AF5B23">
        <w:rPr>
          <w:rFonts w:eastAsia="Calibri" w:cstheme="minorHAnsi"/>
          <w:bCs/>
          <w:iCs/>
          <w:sz w:val="24"/>
          <w:szCs w:val="24"/>
        </w:rPr>
        <w:t>Et sentralt faglig grunnlag for byvekstavtale er forarbeid fra våren 2020 og Statens vegvesens Byutredning trinn 1 og 2.</w:t>
      </w:r>
    </w:p>
    <w:p w:rsidR="00AF5B23" w:rsidRPr="00AF5B23" w:rsidRDefault="00AF5B23" w:rsidP="00AF5B23">
      <w:pPr>
        <w:rPr>
          <w:rFonts w:eastAsia="Calibri" w:cstheme="minorHAnsi"/>
          <w:bCs/>
          <w:iCs/>
          <w:sz w:val="24"/>
          <w:szCs w:val="24"/>
        </w:rPr>
      </w:pPr>
      <w:r w:rsidRPr="00AF5B23">
        <w:rPr>
          <w:rFonts w:eastAsia="Calibri" w:cstheme="minorHAnsi"/>
          <w:bCs/>
          <w:i/>
          <w:sz w:val="24"/>
          <w:szCs w:val="24"/>
        </w:rPr>
        <w:t>Forslag til fordeling av statlige midler:</w:t>
      </w:r>
      <w:r w:rsidRPr="00AF5B23">
        <w:rPr>
          <w:rFonts w:eastAsia="Calibri" w:cstheme="minorHAnsi"/>
          <w:b/>
          <w:i/>
          <w:sz w:val="24"/>
          <w:szCs w:val="24"/>
        </w:rPr>
        <w:br/>
      </w:r>
      <w:r w:rsidRPr="00AF5B23">
        <w:rPr>
          <w:rFonts w:eastAsia="Calibri" w:cstheme="minorHAnsi"/>
          <w:bCs/>
          <w:iCs/>
          <w:sz w:val="24"/>
          <w:szCs w:val="24"/>
        </w:rPr>
        <w:t xml:space="preserve">Administrativ styringsgruppe anbefalte i møte 4. juni å legge til grunn en ambisjon om 2,3 </w:t>
      </w:r>
      <w:proofErr w:type="spellStart"/>
      <w:r w:rsidRPr="00AF5B23">
        <w:rPr>
          <w:rFonts w:eastAsia="Calibri" w:cstheme="minorHAnsi"/>
          <w:bCs/>
          <w:iCs/>
          <w:sz w:val="24"/>
          <w:szCs w:val="24"/>
        </w:rPr>
        <w:t>mrd</w:t>
      </w:r>
      <w:proofErr w:type="spellEnd"/>
      <w:r w:rsidRPr="00AF5B23">
        <w:rPr>
          <w:rFonts w:eastAsia="Calibri" w:cstheme="minorHAnsi"/>
          <w:bCs/>
          <w:iCs/>
          <w:sz w:val="24"/>
          <w:szCs w:val="24"/>
        </w:rPr>
        <w:t xml:space="preserve"> statlige midler inkludert videreføring av dagens nivå på belønningsmidler på </w:t>
      </w:r>
      <w:proofErr w:type="spellStart"/>
      <w:r w:rsidRPr="00AF5B23">
        <w:rPr>
          <w:rFonts w:eastAsia="Calibri" w:cstheme="minorHAnsi"/>
          <w:bCs/>
          <w:iCs/>
          <w:sz w:val="24"/>
          <w:szCs w:val="24"/>
        </w:rPr>
        <w:t>ca</w:t>
      </w:r>
      <w:proofErr w:type="spellEnd"/>
      <w:r w:rsidRPr="00AF5B23">
        <w:rPr>
          <w:rFonts w:eastAsia="Calibri" w:cstheme="minorHAnsi"/>
          <w:bCs/>
          <w:iCs/>
          <w:sz w:val="24"/>
          <w:szCs w:val="24"/>
        </w:rPr>
        <w:t xml:space="preserve"> 100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/år. Beløpet inkluderer statlig tilskudd til reduserte billettpriser på buss til 20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/år. Dersom perioden 2023-2033 legges til grunn for en byvekstavtale utgjør belønningsmidlene om lag 1,1 mrd. Det foreslås foreløpig følgende grovfordeling mellom tiltaksområdene:</w:t>
      </w:r>
    </w:p>
    <w:p w:rsidR="00AF5B23" w:rsidRPr="00AF5B23" w:rsidRDefault="00AF5B23" w:rsidP="00AF5B23">
      <w:pPr>
        <w:numPr>
          <w:ilvl w:val="0"/>
          <w:numId w:val="9"/>
        </w:numPr>
        <w:spacing w:after="120"/>
        <w:ind w:left="714" w:hanging="357"/>
        <w:rPr>
          <w:rFonts w:eastAsia="Calibri" w:cstheme="minorHAnsi"/>
          <w:bCs/>
          <w:iCs/>
          <w:sz w:val="24"/>
          <w:szCs w:val="24"/>
        </w:rPr>
      </w:pPr>
      <w:r w:rsidRPr="00AF5B23">
        <w:rPr>
          <w:rFonts w:eastAsia="Calibri" w:cstheme="minorHAnsi"/>
          <w:bCs/>
          <w:iCs/>
          <w:sz w:val="24"/>
          <w:szCs w:val="24"/>
        </w:rPr>
        <w:t xml:space="preserve">700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å opprettholde dagens forsterkede busstilbud </w:t>
      </w:r>
      <w:proofErr w:type="spellStart"/>
      <w:r w:rsidRPr="00AF5B23">
        <w:rPr>
          <w:rFonts w:eastAsia="Calibri" w:cstheme="minorHAnsi"/>
          <w:bCs/>
          <w:iCs/>
          <w:sz w:val="24"/>
          <w:szCs w:val="24"/>
        </w:rPr>
        <w:t>inkl</w:t>
      </w:r>
      <w:proofErr w:type="spellEnd"/>
      <w:r w:rsidRPr="00AF5B23">
        <w:rPr>
          <w:rFonts w:eastAsia="Calibri" w:cstheme="minorHAnsi"/>
          <w:bCs/>
          <w:iCs/>
          <w:sz w:val="24"/>
          <w:szCs w:val="24"/>
        </w:rPr>
        <w:t xml:space="preserve"> elektrifisering, SIS og autonom matebuss (belønningsmidler)</w:t>
      </w:r>
    </w:p>
    <w:p w:rsidR="00AF5B23" w:rsidRPr="00AF5B23" w:rsidRDefault="00AF5B23" w:rsidP="00AF5B23">
      <w:pPr>
        <w:numPr>
          <w:ilvl w:val="0"/>
          <w:numId w:val="9"/>
        </w:numPr>
        <w:spacing w:after="120"/>
        <w:ind w:left="714" w:hanging="357"/>
        <w:rPr>
          <w:rFonts w:eastAsia="Calibri" w:cstheme="minorHAnsi"/>
          <w:bCs/>
          <w:iCs/>
          <w:sz w:val="24"/>
          <w:szCs w:val="24"/>
        </w:rPr>
      </w:pPr>
      <w:r w:rsidRPr="00AF5B23">
        <w:rPr>
          <w:rFonts w:eastAsia="Calibri" w:cstheme="minorHAnsi"/>
          <w:bCs/>
          <w:iCs/>
          <w:sz w:val="24"/>
          <w:szCs w:val="24"/>
        </w:rPr>
        <w:t xml:space="preserve">1,1 </w:t>
      </w:r>
      <w:proofErr w:type="spellStart"/>
      <w:r w:rsidRPr="00AF5B23">
        <w:rPr>
          <w:rFonts w:eastAsia="Calibri" w:cstheme="minorHAnsi"/>
          <w:bCs/>
          <w:iCs/>
          <w:sz w:val="24"/>
          <w:szCs w:val="24"/>
        </w:rPr>
        <w:t>mrd</w:t>
      </w:r>
      <w:proofErr w:type="spellEnd"/>
      <w:r w:rsidRPr="00AF5B23">
        <w:rPr>
          <w:rFonts w:eastAsia="Calibri" w:cstheme="minorHAnsi"/>
          <w:bCs/>
          <w:iCs/>
          <w:sz w:val="24"/>
          <w:szCs w:val="24"/>
        </w:rPr>
        <w:t xml:space="preserve"> til infrastrukturtiltak for gange, sykkel og kollektiv (programområdemidler)</w:t>
      </w:r>
    </w:p>
    <w:p w:rsidR="00AF5B23" w:rsidRPr="00AF5B23" w:rsidRDefault="00AF5B23" w:rsidP="00AF5B23">
      <w:pPr>
        <w:numPr>
          <w:ilvl w:val="0"/>
          <w:numId w:val="9"/>
        </w:numPr>
        <w:spacing w:after="120"/>
        <w:ind w:left="714" w:hanging="357"/>
        <w:rPr>
          <w:rFonts w:eastAsia="Calibri" w:cstheme="minorHAnsi"/>
          <w:bCs/>
          <w:iCs/>
          <w:sz w:val="24"/>
          <w:szCs w:val="24"/>
        </w:rPr>
      </w:pPr>
      <w:r w:rsidRPr="00AF5B23">
        <w:rPr>
          <w:rFonts w:eastAsia="Calibri" w:cstheme="minorHAnsi"/>
          <w:bCs/>
          <w:iCs/>
          <w:sz w:val="24"/>
          <w:szCs w:val="24"/>
        </w:rPr>
        <w:t xml:space="preserve">250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Smart mobilitet og ny teknologi (belønningsmidler)</w:t>
      </w:r>
    </w:p>
    <w:p w:rsidR="00AF5B23" w:rsidRPr="00AF5B23" w:rsidRDefault="00AF5B23" w:rsidP="00AF5B23">
      <w:pPr>
        <w:numPr>
          <w:ilvl w:val="0"/>
          <w:numId w:val="9"/>
        </w:numPr>
        <w:contextualSpacing/>
        <w:rPr>
          <w:rFonts w:eastAsia="Calibri" w:cstheme="minorHAnsi"/>
          <w:bCs/>
          <w:iCs/>
          <w:sz w:val="24"/>
          <w:szCs w:val="24"/>
        </w:rPr>
      </w:pPr>
      <w:r w:rsidRPr="00AF5B23">
        <w:rPr>
          <w:rFonts w:eastAsia="Calibri" w:cstheme="minorHAnsi"/>
          <w:bCs/>
          <w:iCs/>
          <w:sz w:val="24"/>
          <w:szCs w:val="24"/>
        </w:rPr>
        <w:t xml:space="preserve">250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programområdemidler </w:t>
      </w:r>
      <w:proofErr w:type="spellStart"/>
      <w:r w:rsidRPr="00AF5B23">
        <w:rPr>
          <w:rFonts w:eastAsia="Calibri" w:cstheme="minorHAnsi"/>
          <w:bCs/>
          <w:iCs/>
          <w:sz w:val="24"/>
          <w:szCs w:val="24"/>
        </w:rPr>
        <w:t>jbst</w:t>
      </w:r>
      <w:proofErr w:type="spellEnd"/>
      <w:r w:rsidRPr="00AF5B23">
        <w:rPr>
          <w:rFonts w:eastAsia="Calibri" w:cstheme="minorHAnsi"/>
          <w:bCs/>
          <w:iCs/>
          <w:sz w:val="24"/>
          <w:szCs w:val="24"/>
        </w:rPr>
        <w:t xml:space="preserve"> infrastruktur (programområdemidler)</w:t>
      </w:r>
    </w:p>
    <w:p w:rsidR="00D53714" w:rsidRPr="00D53714" w:rsidRDefault="00AF5B23" w:rsidP="00D53714">
      <w:pPr>
        <w:pStyle w:val="Ingenmellomrom"/>
        <w:spacing w:line="276" w:lineRule="auto"/>
        <w:rPr>
          <w:rFonts w:asciiTheme="minorHAnsi" w:eastAsia="Calibri" w:hAnsiTheme="minorHAnsi" w:cstheme="minorHAnsi"/>
          <w:bCs/>
          <w:iCs/>
          <w:sz w:val="24"/>
          <w:szCs w:val="24"/>
        </w:rPr>
      </w:pPr>
      <w:r w:rsidRPr="00AF5B23">
        <w:rPr>
          <w:rFonts w:asciiTheme="minorHAnsi" w:eastAsia="Calibri" w:hAnsiTheme="minorHAnsi" w:cstheme="minorHAnsi"/>
          <w:bCs/>
          <w:iCs/>
          <w:sz w:val="24"/>
          <w:szCs w:val="24"/>
        </w:rPr>
        <w:t>I tillegg kommer egenbidrag fra kommuner og fylkeskommune samt eventuelle utbyggingsavtaler og samarbeidsprosjekter med n</w:t>
      </w:r>
      <w:r w:rsidR="00D53714">
        <w:rPr>
          <w:rFonts w:asciiTheme="minorHAnsi" w:eastAsia="Calibri" w:hAnsiTheme="minorHAnsi" w:cstheme="minorHAnsi"/>
          <w:bCs/>
          <w:iCs/>
          <w:sz w:val="24"/>
          <w:szCs w:val="24"/>
        </w:rPr>
        <w:t>æringslivet/andre virksomheter.</w:t>
      </w:r>
      <w:r w:rsidR="00D53714">
        <w:rPr>
          <w:rFonts w:asciiTheme="minorHAnsi" w:eastAsia="Calibri" w:hAnsiTheme="minorHAnsi" w:cstheme="minorHAnsi"/>
          <w:bCs/>
          <w:iCs/>
          <w:sz w:val="24"/>
          <w:szCs w:val="24"/>
        </w:rPr>
        <w:br/>
      </w:r>
    </w:p>
    <w:p w:rsidR="00AF5B23" w:rsidRPr="00AF5B23" w:rsidRDefault="00AF5B23" w:rsidP="00AF5B23">
      <w:pPr>
        <w:rPr>
          <w:rFonts w:eastAsia="Calibri" w:cstheme="minorHAnsi"/>
          <w:bCs/>
          <w:iCs/>
          <w:color w:val="000000"/>
          <w:sz w:val="24"/>
          <w:szCs w:val="24"/>
        </w:rPr>
      </w:pPr>
      <w:r w:rsidRPr="00AF5B23">
        <w:rPr>
          <w:rFonts w:eastAsia="Calibri" w:cstheme="minorHAnsi"/>
          <w:bCs/>
          <w:i/>
          <w:sz w:val="24"/>
          <w:szCs w:val="24"/>
        </w:rPr>
        <w:t>Forslag til fordeling av midler til infrastruktur:</w:t>
      </w:r>
      <w:r w:rsidRPr="00AF5B23">
        <w:rPr>
          <w:rFonts w:eastAsia="Calibri" w:cstheme="minorHAnsi"/>
          <w:b/>
          <w:i/>
          <w:sz w:val="24"/>
          <w:szCs w:val="24"/>
        </w:rPr>
        <w:br/>
      </w:r>
      <w:r w:rsidRPr="00AF5B23">
        <w:rPr>
          <w:rFonts w:eastAsia="Calibri" w:cstheme="minorHAnsi"/>
          <w:bCs/>
          <w:iCs/>
          <w:sz w:val="24"/>
          <w:szCs w:val="24"/>
        </w:rPr>
        <w:t xml:space="preserve">Administrativ styringsgruppe anbefalte i møte 4. juni at tiltak i utgangspunktet prioriteres med hovedvekt på måloppnåelse og at det skal være tiltak i alle kommunene. Det er høyere utbyggingskostnader i tettere byområder, og en del tiltak vil komme tilreisende til ulike sentra, nytt sykehus og andre sentrale </w:t>
      </w:r>
      <w:proofErr w:type="spellStart"/>
      <w:r w:rsidRPr="00AF5B23">
        <w:rPr>
          <w:rFonts w:eastAsia="Calibri" w:cstheme="minorHAnsi"/>
          <w:bCs/>
          <w:iCs/>
          <w:sz w:val="24"/>
          <w:szCs w:val="24"/>
        </w:rPr>
        <w:t>målpunkt</w:t>
      </w:r>
      <w:proofErr w:type="spellEnd"/>
      <w:r w:rsidRPr="00AF5B23">
        <w:rPr>
          <w:rFonts w:eastAsia="Calibri" w:cstheme="minorHAnsi"/>
          <w:bCs/>
          <w:iCs/>
          <w:sz w:val="24"/>
          <w:szCs w:val="24"/>
        </w:rPr>
        <w:t xml:space="preserve"> til gode selv om de er bosatt utenfor kommunen. Det er også stor forskjell på hvor mye midler som er satt av i gjeldende økonomiplaner mellom kommunene. </w:t>
      </w:r>
      <w:bookmarkStart w:id="5" w:name="_Hlk72446239"/>
      <w:r w:rsidRPr="00AF5B23">
        <w:rPr>
          <w:rFonts w:eastAsia="Calibri" w:cstheme="minorHAnsi"/>
          <w:bCs/>
          <w:iCs/>
          <w:sz w:val="24"/>
          <w:szCs w:val="24"/>
        </w:rPr>
        <w:t xml:space="preserve">Tiltak er vurdert uavhengig av vegeier, og med fokus på viktige hensyn omtalt foran. </w:t>
      </w:r>
      <w:r w:rsidRPr="00AF5B23">
        <w:rPr>
          <w:rFonts w:eastAsia="Calibri" w:cstheme="minorHAnsi"/>
          <w:bCs/>
          <w:iCs/>
          <w:color w:val="000000"/>
          <w:sz w:val="24"/>
          <w:szCs w:val="24"/>
        </w:rPr>
        <w:t xml:space="preserve">I det faglige grunnlaget fremgår det også tiltak som koster lite og som kan ha stor effekt gjennom for eksempel omdisponering av eksisterende gateareal. </w:t>
      </w:r>
      <w:r w:rsidRPr="00AF5B23">
        <w:rPr>
          <w:rFonts w:eastAsia="Calibri" w:cstheme="minorHAnsi"/>
          <w:bCs/>
          <w:iCs/>
          <w:sz w:val="24"/>
          <w:szCs w:val="24"/>
        </w:rPr>
        <w:t>Det orienteres om arbeidet i møtet.</w:t>
      </w:r>
    </w:p>
    <w:bookmarkEnd w:id="5"/>
    <w:p w:rsidR="00AF5B23" w:rsidRPr="00AF5B23" w:rsidRDefault="00AF5B23" w:rsidP="00AF5B23">
      <w:pPr>
        <w:rPr>
          <w:rFonts w:eastAsia="Calibri" w:cstheme="minorHAnsi"/>
          <w:bCs/>
          <w:iCs/>
          <w:sz w:val="24"/>
          <w:szCs w:val="24"/>
        </w:rPr>
      </w:pPr>
      <w:r w:rsidRPr="00AF5B23">
        <w:rPr>
          <w:rFonts w:eastAsia="Calibri" w:cstheme="minorHAnsi"/>
          <w:bCs/>
          <w:i/>
          <w:sz w:val="24"/>
          <w:szCs w:val="24"/>
        </w:rPr>
        <w:t>Forslag til fordeling av midler til tiltaksområde Smart mobilitet og ny teknologi:</w:t>
      </w:r>
      <w:r w:rsidRPr="00AF5B23">
        <w:rPr>
          <w:rFonts w:eastAsia="Calibri" w:cstheme="minorHAnsi"/>
          <w:b/>
          <w:i/>
          <w:sz w:val="24"/>
          <w:szCs w:val="24"/>
        </w:rPr>
        <w:br/>
      </w:r>
      <w:r w:rsidRPr="00AF5B23">
        <w:rPr>
          <w:rFonts w:eastAsia="Calibri" w:cstheme="minorHAnsi"/>
          <w:bCs/>
          <w:iCs/>
          <w:sz w:val="24"/>
          <w:szCs w:val="24"/>
        </w:rPr>
        <w:t xml:space="preserve">Det foreslås foreløpig følgende grovfordeling av de 250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som er foreslått satt av til Smart mobilitet og ny teknologi:</w:t>
      </w:r>
    </w:p>
    <w:p w:rsidR="00AF5B23" w:rsidRPr="00AF5B23" w:rsidRDefault="00AF5B23" w:rsidP="00AF5B23">
      <w:pPr>
        <w:numPr>
          <w:ilvl w:val="0"/>
          <w:numId w:val="10"/>
        </w:numPr>
        <w:spacing w:after="120"/>
        <w:ind w:left="714" w:hanging="357"/>
        <w:rPr>
          <w:rFonts w:eastAsia="Calibri" w:cstheme="minorHAnsi"/>
          <w:bCs/>
          <w:iCs/>
          <w:sz w:val="24"/>
          <w:szCs w:val="24"/>
        </w:rPr>
      </w:pPr>
      <w:r w:rsidRPr="00AF5B23">
        <w:rPr>
          <w:rFonts w:eastAsia="Calibri" w:cstheme="minorHAnsi"/>
          <w:bCs/>
          <w:iCs/>
          <w:sz w:val="24"/>
          <w:szCs w:val="24"/>
        </w:rPr>
        <w:t xml:space="preserve">100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tiltak innen helhetlig mobilitet/mobilitet som tjen</w:t>
      </w:r>
      <w:ins w:id="6" w:author="Larsen, Ingunn" w:date="2021-06-07T13:59:00Z">
        <w:r w:rsidRPr="00AF5B23">
          <w:rPr>
            <w:rFonts w:eastAsia="Calibri" w:cstheme="minorHAnsi"/>
            <w:bCs/>
            <w:iCs/>
            <w:sz w:val="24"/>
            <w:szCs w:val="24"/>
          </w:rPr>
          <w:t>e</w:t>
        </w:r>
      </w:ins>
      <w:r w:rsidRPr="00AF5B23">
        <w:rPr>
          <w:rFonts w:eastAsia="Calibri" w:cstheme="minorHAnsi"/>
          <w:bCs/>
          <w:iCs/>
          <w:sz w:val="24"/>
          <w:szCs w:val="24"/>
        </w:rPr>
        <w:t>ste (MAAS) med tilpassede mobilitetspunkter på alle jernbanestasjoner i Buskerudbyen</w:t>
      </w:r>
    </w:p>
    <w:p w:rsidR="00AF5B23" w:rsidRPr="00AF5B23" w:rsidRDefault="00AF5B23" w:rsidP="00AF5B23">
      <w:pPr>
        <w:numPr>
          <w:ilvl w:val="0"/>
          <w:numId w:val="10"/>
        </w:numPr>
        <w:spacing w:after="120"/>
        <w:ind w:left="714" w:hanging="357"/>
        <w:rPr>
          <w:rFonts w:eastAsia="Calibri" w:cstheme="minorHAnsi"/>
          <w:bCs/>
          <w:iCs/>
          <w:sz w:val="24"/>
          <w:szCs w:val="24"/>
        </w:rPr>
      </w:pPr>
      <w:r w:rsidRPr="00AF5B23">
        <w:rPr>
          <w:rFonts w:eastAsia="Calibri" w:cstheme="minorHAnsi"/>
          <w:bCs/>
          <w:iCs/>
          <w:sz w:val="24"/>
          <w:szCs w:val="24"/>
        </w:rPr>
        <w:lastRenderedPageBreak/>
        <w:t xml:space="preserve">40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el-(by)sykkeltilbud i alle kommuner</w:t>
      </w:r>
    </w:p>
    <w:p w:rsidR="00AF5B23" w:rsidRPr="00AF5B23" w:rsidRDefault="00AF5B23" w:rsidP="00AF5B23">
      <w:pPr>
        <w:numPr>
          <w:ilvl w:val="0"/>
          <w:numId w:val="10"/>
        </w:numPr>
        <w:spacing w:after="120"/>
        <w:ind w:left="714" w:hanging="357"/>
        <w:rPr>
          <w:rFonts w:eastAsia="Calibri" w:cstheme="minorHAnsi"/>
          <w:bCs/>
          <w:iCs/>
          <w:sz w:val="24"/>
          <w:szCs w:val="24"/>
        </w:rPr>
      </w:pPr>
      <w:r w:rsidRPr="00AF5B23">
        <w:rPr>
          <w:rFonts w:eastAsia="Calibri" w:cstheme="minorHAnsi"/>
          <w:bCs/>
          <w:iCs/>
          <w:sz w:val="24"/>
          <w:szCs w:val="24"/>
        </w:rPr>
        <w:t xml:space="preserve">40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pilotstrekninger for helårsdrift av gang- og sykkelveger med blant annet autonom feiemaskin, sanntidsinformasjon og brøyting.</w:t>
      </w:r>
    </w:p>
    <w:p w:rsidR="00AF5B23" w:rsidRPr="00AF5B23" w:rsidRDefault="00AF5B23" w:rsidP="00AF5B23">
      <w:pPr>
        <w:numPr>
          <w:ilvl w:val="0"/>
          <w:numId w:val="10"/>
        </w:numPr>
        <w:spacing w:after="120"/>
        <w:ind w:left="714" w:hanging="357"/>
        <w:rPr>
          <w:rFonts w:eastAsia="Calibri" w:cstheme="minorHAnsi"/>
          <w:bCs/>
          <w:iCs/>
          <w:sz w:val="24"/>
          <w:szCs w:val="24"/>
        </w:rPr>
      </w:pPr>
      <w:r w:rsidRPr="00AF5B23">
        <w:rPr>
          <w:rFonts w:eastAsia="Calibri" w:cstheme="minorHAnsi"/>
          <w:bCs/>
          <w:iCs/>
          <w:sz w:val="24"/>
          <w:szCs w:val="24"/>
        </w:rPr>
        <w:t xml:space="preserve">50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blant annet konseptet </w:t>
      </w:r>
      <w:proofErr w:type="spellStart"/>
      <w:r w:rsidRPr="00AF5B23">
        <w:rPr>
          <w:rFonts w:eastAsia="Calibri" w:cstheme="minorHAnsi"/>
          <w:bCs/>
          <w:iCs/>
          <w:sz w:val="24"/>
          <w:szCs w:val="24"/>
        </w:rPr>
        <w:t>HjemJobbHjem</w:t>
      </w:r>
      <w:proofErr w:type="spellEnd"/>
      <w:r w:rsidRPr="00AF5B23">
        <w:rPr>
          <w:rFonts w:eastAsia="Calibri" w:cstheme="minorHAnsi"/>
          <w:bCs/>
          <w:iCs/>
          <w:sz w:val="24"/>
          <w:szCs w:val="24"/>
        </w:rPr>
        <w:t xml:space="preserve"> og et bredt spekter av tiltak for miljøvennlige reiser i samarbeid med næringsliv og andre virksomheter</w:t>
      </w:r>
    </w:p>
    <w:p w:rsidR="00AF5B23" w:rsidRPr="00AF5B23" w:rsidRDefault="00AF5B23" w:rsidP="00AF5B23">
      <w:pPr>
        <w:numPr>
          <w:ilvl w:val="0"/>
          <w:numId w:val="10"/>
        </w:numPr>
        <w:spacing w:after="120"/>
        <w:ind w:left="714" w:hanging="357"/>
        <w:rPr>
          <w:rFonts w:eastAsia="Calibri" w:cstheme="minorHAnsi"/>
          <w:bCs/>
          <w:iCs/>
          <w:sz w:val="24"/>
          <w:szCs w:val="24"/>
        </w:rPr>
      </w:pPr>
      <w:r w:rsidRPr="00AF5B23">
        <w:rPr>
          <w:rFonts w:eastAsia="Calibri" w:cstheme="minorHAnsi"/>
          <w:bCs/>
          <w:iCs/>
          <w:sz w:val="24"/>
          <w:szCs w:val="24"/>
        </w:rPr>
        <w:t xml:space="preserve">20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til andre prosjekter</w:t>
      </w:r>
    </w:p>
    <w:p w:rsidR="00AF5B23" w:rsidRPr="00AF5B23" w:rsidRDefault="00AF5B23" w:rsidP="00AF5B23">
      <w:pPr>
        <w:numPr>
          <w:ilvl w:val="0"/>
          <w:numId w:val="10"/>
        </w:numPr>
        <w:contextualSpacing/>
        <w:rPr>
          <w:rFonts w:eastAsia="Calibri" w:cstheme="minorHAnsi"/>
          <w:bCs/>
          <w:iCs/>
          <w:sz w:val="24"/>
          <w:szCs w:val="24"/>
        </w:rPr>
      </w:pPr>
      <w:r w:rsidRPr="00AF5B23">
        <w:rPr>
          <w:rFonts w:eastAsia="Calibri" w:cstheme="minorHAnsi"/>
          <w:bCs/>
          <w:iCs/>
          <w:sz w:val="24"/>
          <w:szCs w:val="24"/>
        </w:rPr>
        <w:t xml:space="preserve">Autonom matebuss og videre elektrifisering av buss finansieres gjennom de 700 </w:t>
      </w:r>
      <w:proofErr w:type="spellStart"/>
      <w:r w:rsidRPr="00AF5B23">
        <w:rPr>
          <w:rFonts w:eastAsia="Calibri" w:cstheme="minorHAnsi"/>
          <w:bCs/>
          <w:iCs/>
          <w:sz w:val="24"/>
          <w:szCs w:val="24"/>
        </w:rPr>
        <w:t>mill</w:t>
      </w:r>
      <w:proofErr w:type="spellEnd"/>
      <w:r w:rsidRPr="00AF5B23">
        <w:rPr>
          <w:rFonts w:eastAsia="Calibri" w:cstheme="minorHAnsi"/>
          <w:bCs/>
          <w:iCs/>
          <w:sz w:val="24"/>
          <w:szCs w:val="24"/>
        </w:rPr>
        <w:t xml:space="preserve"> satt av til videreføring av forsterket busstilbud</w:t>
      </w:r>
    </w:p>
    <w:p w:rsidR="00AF5B23" w:rsidRPr="00AF5B23" w:rsidRDefault="00AF5B23" w:rsidP="00AF5B23">
      <w:pPr>
        <w:pStyle w:val="Ingenmellomrom"/>
        <w:spacing w:line="276" w:lineRule="auto"/>
        <w:rPr>
          <w:rFonts w:asciiTheme="minorHAnsi" w:eastAsia="Calibri" w:hAnsiTheme="minorHAnsi" w:cstheme="minorHAnsi"/>
          <w:bCs/>
          <w:iCs/>
          <w:color w:val="000000"/>
          <w:sz w:val="24"/>
          <w:szCs w:val="24"/>
        </w:rPr>
      </w:pPr>
      <w:r w:rsidRPr="00AF5B23">
        <w:rPr>
          <w:rFonts w:asciiTheme="minorHAnsi" w:eastAsia="Calibri" w:hAnsiTheme="minorHAnsi" w:cstheme="minorHAnsi"/>
          <w:bCs/>
          <w:iCs/>
          <w:color w:val="000000"/>
          <w:sz w:val="24"/>
          <w:szCs w:val="24"/>
        </w:rPr>
        <w:t>I det foreløpige faglige grunnlaget konkretiseres aktuelle tiltak som er omtalt stikkords</w:t>
      </w:r>
      <w:r>
        <w:rPr>
          <w:rFonts w:asciiTheme="minorHAnsi" w:eastAsia="Calibri" w:hAnsiTheme="minorHAnsi" w:cstheme="minorHAnsi"/>
          <w:bCs/>
          <w:iCs/>
          <w:color w:val="000000"/>
          <w:sz w:val="24"/>
          <w:szCs w:val="24"/>
        </w:rPr>
        <w:t>-</w:t>
      </w:r>
      <w:proofErr w:type="spellStart"/>
      <w:r w:rsidRPr="00AF5B23">
        <w:rPr>
          <w:rFonts w:asciiTheme="minorHAnsi" w:eastAsia="Calibri" w:hAnsiTheme="minorHAnsi" w:cstheme="minorHAnsi"/>
          <w:bCs/>
          <w:iCs/>
          <w:color w:val="000000"/>
          <w:sz w:val="24"/>
          <w:szCs w:val="24"/>
        </w:rPr>
        <w:t>messig</w:t>
      </w:r>
      <w:proofErr w:type="spellEnd"/>
      <w:r w:rsidRPr="00AF5B23">
        <w:rPr>
          <w:rFonts w:asciiTheme="minorHAnsi" w:eastAsia="Calibri" w:hAnsiTheme="minorHAnsi" w:cstheme="minorHAnsi"/>
          <w:bCs/>
          <w:iCs/>
          <w:color w:val="000000"/>
          <w:sz w:val="24"/>
          <w:szCs w:val="24"/>
        </w:rPr>
        <w:t xml:space="preserve"> over. Det fremgår også tiltak som koster relativt lite og som kan ha stor effekt gjennom for eksempel tilrettelegging for økt bruk av hjemmekontor, smarte parkeringsplasser og andre tiltak. Det orienteres om arbeidet i møtet.</w:t>
      </w:r>
    </w:p>
    <w:p w:rsidR="00AF5B23" w:rsidRPr="00AF5B23" w:rsidRDefault="00AF5B23" w:rsidP="00AF5B23">
      <w:pPr>
        <w:pStyle w:val="Ingenmellomrom"/>
        <w:spacing w:line="276" w:lineRule="auto"/>
        <w:rPr>
          <w:rFonts w:asciiTheme="minorHAnsi" w:eastAsia="Calibri" w:hAnsiTheme="minorHAnsi" w:cstheme="minorHAnsi"/>
          <w:bCs/>
          <w:iCs/>
          <w:color w:val="000000"/>
          <w:sz w:val="24"/>
          <w:szCs w:val="24"/>
        </w:rPr>
      </w:pPr>
    </w:p>
    <w:p w:rsidR="00AF5B23" w:rsidRPr="00D53714" w:rsidRDefault="00AF5B23" w:rsidP="00D53714">
      <w:pPr>
        <w:pStyle w:val="Ingenmellomrom"/>
        <w:spacing w:line="276" w:lineRule="auto"/>
        <w:rPr>
          <w:rFonts w:asciiTheme="minorHAnsi" w:eastAsia="Calibri" w:hAnsiTheme="minorHAnsi" w:cstheme="minorHAnsi"/>
          <w:bCs/>
          <w:iCs/>
          <w:color w:val="000000"/>
          <w:sz w:val="24"/>
          <w:szCs w:val="24"/>
        </w:rPr>
      </w:pPr>
      <w:r w:rsidRPr="00AF5B23">
        <w:rPr>
          <w:rFonts w:asciiTheme="minorHAnsi" w:eastAsia="Calibri" w:hAnsiTheme="minorHAnsi" w:cstheme="minorHAnsi"/>
          <w:bCs/>
          <w:iCs/>
          <w:color w:val="000000"/>
          <w:sz w:val="24"/>
          <w:szCs w:val="24"/>
        </w:rPr>
        <w:t>Forslag til fordeling av statlige midler til knutepunktutvikling på jernbanestasjoner orienteres om i møtet. Jernbanedirektoratet signaliserte i administrativt styringsgruppemøte 4. juni at knutepunktutvikling på jernbanestasjonene er et samarbeid med ulike aktører</w:t>
      </w:r>
      <w:ins w:id="7" w:author="Larsen, Ingunn" w:date="2021-06-07T14:01:00Z">
        <w:r w:rsidRPr="00AF5B23">
          <w:rPr>
            <w:rFonts w:asciiTheme="minorHAnsi" w:eastAsia="Calibri" w:hAnsiTheme="minorHAnsi" w:cstheme="minorHAnsi"/>
            <w:bCs/>
            <w:iCs/>
            <w:color w:val="000000"/>
            <w:sz w:val="24"/>
            <w:szCs w:val="24"/>
          </w:rPr>
          <w:t>,</w:t>
        </w:r>
      </w:ins>
      <w:r w:rsidRPr="00AF5B23">
        <w:rPr>
          <w:rFonts w:asciiTheme="minorHAnsi" w:eastAsia="Calibri" w:hAnsiTheme="minorHAnsi" w:cstheme="minorHAnsi"/>
          <w:bCs/>
          <w:iCs/>
          <w:color w:val="000000"/>
          <w:sz w:val="24"/>
          <w:szCs w:val="24"/>
        </w:rPr>
        <w:t xml:space="preserve"> og det er viktig å vise fram helheten og konkretisere tiltakene, også de som bygger opp under økt tilgjeng</w:t>
      </w:r>
      <w:r w:rsidR="00D53714">
        <w:rPr>
          <w:rFonts w:asciiTheme="minorHAnsi" w:eastAsia="Calibri" w:hAnsiTheme="minorHAnsi" w:cstheme="minorHAnsi"/>
          <w:bCs/>
          <w:iCs/>
          <w:color w:val="000000"/>
          <w:sz w:val="24"/>
          <w:szCs w:val="24"/>
        </w:rPr>
        <w:t>elighet til jernbanestasjonene.</w:t>
      </w:r>
      <w:r w:rsidR="00D53714">
        <w:rPr>
          <w:rFonts w:asciiTheme="minorHAnsi" w:eastAsia="Calibri" w:hAnsiTheme="minorHAnsi" w:cstheme="minorHAnsi"/>
          <w:bCs/>
          <w:iCs/>
          <w:color w:val="000000"/>
          <w:sz w:val="24"/>
          <w:szCs w:val="24"/>
        </w:rPr>
        <w:br/>
      </w:r>
    </w:p>
    <w:p w:rsidR="00AF5B23" w:rsidRPr="00AF5B23" w:rsidRDefault="00AF5B23" w:rsidP="00AF5B23">
      <w:pPr>
        <w:rPr>
          <w:rFonts w:eastAsia="Calibri" w:cstheme="minorHAnsi"/>
          <w:bCs/>
          <w:iCs/>
          <w:sz w:val="24"/>
          <w:szCs w:val="24"/>
        </w:rPr>
      </w:pPr>
      <w:r w:rsidRPr="00AF5B23">
        <w:rPr>
          <w:rFonts w:eastAsia="Calibri" w:cstheme="minorHAnsi"/>
          <w:b/>
          <w:iCs/>
          <w:sz w:val="24"/>
          <w:szCs w:val="24"/>
        </w:rPr>
        <w:t>Beregning av måloppnåelse</w:t>
      </w:r>
      <w:r w:rsidRPr="00AF5B23">
        <w:rPr>
          <w:rFonts w:eastAsia="Calibri" w:cstheme="minorHAnsi"/>
          <w:b/>
          <w:iCs/>
          <w:sz w:val="24"/>
          <w:szCs w:val="24"/>
        </w:rPr>
        <w:br/>
      </w:r>
      <w:r w:rsidRPr="00AF5B23">
        <w:rPr>
          <w:rFonts w:eastAsia="Calibri" w:cstheme="minorHAnsi"/>
          <w:bCs/>
          <w:iCs/>
          <w:sz w:val="24"/>
          <w:szCs w:val="24"/>
        </w:rPr>
        <w:t xml:space="preserve">Buskerudbyen har nådd nullvekstmålet de siste årene gjennom satsing på kollektivtrafikk, sykkel og gange, og en areal- og parkeringspolitikk som bygger opp under miljøvennlige transportmidler. En byvekstavtale vil i stor grad handle om å videreføre samme type satsing, men med større økonomisk forutsigbarhet og større økonomisk ramme. Dersom nullvekstmålet ikke nås vil virkemiddelbruken måttet tilpasses underveis gjennom eksempelvis arealbruk og parkeringstiltak.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 xml:space="preserve">Det pågår innledende transportmodellberegninger for å synliggjøre måloppnåelse gitt nye SSB befolkningsprognoser og data fra reisevaneundersøkelser i Buskerudbyen. Det vil bli foretatt </w:t>
      </w:r>
      <w:proofErr w:type="spellStart"/>
      <w:r w:rsidRPr="00AF5B23">
        <w:rPr>
          <w:rFonts w:eastAsia="Calibri" w:cstheme="minorHAnsi"/>
          <w:bCs/>
          <w:iCs/>
          <w:sz w:val="24"/>
          <w:szCs w:val="24"/>
        </w:rPr>
        <w:t>tilleggsvurderinger</w:t>
      </w:r>
      <w:proofErr w:type="spellEnd"/>
      <w:r w:rsidRPr="00AF5B23">
        <w:rPr>
          <w:rFonts w:eastAsia="Calibri" w:cstheme="minorHAnsi"/>
          <w:bCs/>
          <w:iCs/>
          <w:sz w:val="24"/>
          <w:szCs w:val="24"/>
        </w:rPr>
        <w:t xml:space="preserve"> for tiltak som ikke fanges godt nok opp i transportmodellen. Det orienteres nærmere om status i møtet.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NTP-prosjekter skal etter statens metodekrav legges inn i transportmodellen som en del av forutsetningene. Ferjetilbudet, som er utredet av konsulentselskapet WSP, vil også bli beregnet med de samme krav til metode som gjelder for faglig grunnlag til byvekstavtaler. Ferjetilbudet og forholdet til øvrig kollektivtilbud presenteres gjennom egen sak i møtet.</w:t>
      </w:r>
    </w:p>
    <w:p w:rsidR="00AF5B23" w:rsidRPr="00AF5B23" w:rsidRDefault="00AF5B23" w:rsidP="00AF5B23">
      <w:pPr>
        <w:rPr>
          <w:rFonts w:eastAsia="Calibri" w:cstheme="minorHAnsi"/>
          <w:bCs/>
          <w:iCs/>
          <w:sz w:val="24"/>
          <w:szCs w:val="24"/>
        </w:rPr>
      </w:pPr>
      <w:bookmarkStart w:id="8" w:name="_Hlk72451029"/>
      <w:r w:rsidRPr="00AF5B23">
        <w:rPr>
          <w:rFonts w:eastAsia="Calibri" w:cstheme="minorHAnsi"/>
          <w:b/>
          <w:iCs/>
          <w:sz w:val="24"/>
          <w:szCs w:val="24"/>
        </w:rPr>
        <w:t>Videre prosess</w:t>
      </w:r>
      <w:r w:rsidRPr="00AF5B23">
        <w:rPr>
          <w:rFonts w:eastAsia="Calibri" w:cstheme="minorHAnsi"/>
          <w:b/>
          <w:iCs/>
          <w:sz w:val="24"/>
          <w:szCs w:val="24"/>
        </w:rPr>
        <w:br/>
      </w:r>
      <w:r w:rsidRPr="00AF5B23">
        <w:rPr>
          <w:rFonts w:eastAsia="Calibri" w:cstheme="minorHAnsi"/>
          <w:bCs/>
          <w:iCs/>
          <w:sz w:val="24"/>
          <w:szCs w:val="24"/>
        </w:rPr>
        <w:t xml:space="preserve">Det legges </w:t>
      </w:r>
      <w:bookmarkEnd w:id="8"/>
      <w:r w:rsidRPr="00AF5B23">
        <w:rPr>
          <w:rFonts w:eastAsia="Calibri" w:cstheme="minorHAnsi"/>
          <w:bCs/>
          <w:iCs/>
          <w:sz w:val="24"/>
          <w:szCs w:val="24"/>
        </w:rPr>
        <w:t>opp til følgende fremdrift:</w:t>
      </w:r>
    </w:p>
    <w:p w:rsidR="00AF5B23" w:rsidRPr="00AF5B23" w:rsidRDefault="00AF5B23" w:rsidP="00AF5B23">
      <w:pPr>
        <w:numPr>
          <w:ilvl w:val="0"/>
          <w:numId w:val="11"/>
        </w:numPr>
        <w:rPr>
          <w:rFonts w:eastAsia="Calibri" w:cstheme="minorHAnsi"/>
          <w:bCs/>
          <w:iCs/>
          <w:sz w:val="24"/>
          <w:szCs w:val="24"/>
        </w:rPr>
      </w:pPr>
      <w:r w:rsidRPr="00AF5B23">
        <w:rPr>
          <w:rFonts w:eastAsia="Calibri" w:cstheme="minorHAnsi"/>
          <w:bCs/>
          <w:i/>
          <w:sz w:val="24"/>
          <w:szCs w:val="24"/>
        </w:rPr>
        <w:lastRenderedPageBreak/>
        <w:t>Juni:</w:t>
      </w:r>
      <w:r w:rsidRPr="00AF5B23">
        <w:rPr>
          <w:rFonts w:eastAsia="Calibri" w:cstheme="minorHAnsi"/>
          <w:bCs/>
          <w:iCs/>
          <w:sz w:val="24"/>
          <w:szCs w:val="24"/>
        </w:rPr>
        <w:t xml:space="preserve"> </w:t>
      </w:r>
      <w:proofErr w:type="spellStart"/>
      <w:r w:rsidRPr="00AF5B23">
        <w:rPr>
          <w:rFonts w:eastAsia="Calibri" w:cstheme="minorHAnsi"/>
          <w:bCs/>
          <w:iCs/>
          <w:sz w:val="24"/>
          <w:szCs w:val="24"/>
        </w:rPr>
        <w:t>Statussaken</w:t>
      </w:r>
      <w:proofErr w:type="spellEnd"/>
      <w:r w:rsidRPr="00AF5B23">
        <w:rPr>
          <w:rFonts w:eastAsia="Calibri" w:cstheme="minorHAnsi"/>
          <w:bCs/>
          <w:iCs/>
          <w:sz w:val="24"/>
          <w:szCs w:val="24"/>
        </w:rPr>
        <w:t xml:space="preserve"> «Status for arbeid med grunnlag for byvekstavtale og forlengelse av belønningsmidler» behandles i juni i kommuner og fylkeskommune</w:t>
      </w:r>
    </w:p>
    <w:p w:rsidR="00AF5B23" w:rsidRPr="00AF5B23" w:rsidRDefault="00AF5B23" w:rsidP="00AF5B23">
      <w:pPr>
        <w:numPr>
          <w:ilvl w:val="0"/>
          <w:numId w:val="11"/>
        </w:numPr>
        <w:rPr>
          <w:rFonts w:eastAsia="Calibri" w:cstheme="minorHAnsi"/>
          <w:bCs/>
          <w:iCs/>
          <w:sz w:val="24"/>
          <w:szCs w:val="24"/>
        </w:rPr>
      </w:pPr>
      <w:r w:rsidRPr="00AF5B23">
        <w:rPr>
          <w:rFonts w:eastAsia="Calibri" w:cstheme="minorHAnsi"/>
          <w:bCs/>
          <w:i/>
          <w:iCs/>
          <w:sz w:val="24"/>
          <w:szCs w:val="24"/>
        </w:rPr>
        <w:t>09. september</w:t>
      </w:r>
      <w:r w:rsidRPr="00AF5B23">
        <w:rPr>
          <w:rFonts w:eastAsia="Calibri" w:cstheme="minorHAnsi"/>
          <w:bCs/>
          <w:iCs/>
          <w:sz w:val="24"/>
          <w:szCs w:val="24"/>
        </w:rPr>
        <w:t xml:space="preserve">: Møte i </w:t>
      </w:r>
      <w:bookmarkStart w:id="9" w:name="_Hlk73086169"/>
      <w:r w:rsidRPr="00AF5B23">
        <w:rPr>
          <w:rFonts w:eastAsia="Calibri" w:cstheme="minorHAnsi"/>
          <w:bCs/>
          <w:iCs/>
          <w:sz w:val="24"/>
          <w:szCs w:val="24"/>
        </w:rPr>
        <w:t>administrativ styringsgruppe</w:t>
      </w:r>
      <w:bookmarkEnd w:id="9"/>
      <w:r w:rsidRPr="00AF5B23">
        <w:rPr>
          <w:rFonts w:eastAsia="Calibri" w:cstheme="minorHAnsi"/>
          <w:bCs/>
          <w:iCs/>
          <w:sz w:val="24"/>
          <w:szCs w:val="24"/>
        </w:rPr>
        <w:t xml:space="preserve"> om foreløpig forslag til faglig grunnlag for byvekstavtale</w:t>
      </w:r>
    </w:p>
    <w:p w:rsidR="001326D4" w:rsidRPr="001326D4" w:rsidRDefault="00AF5B23" w:rsidP="001326D4">
      <w:pPr>
        <w:pStyle w:val="Listeavsnitt"/>
        <w:numPr>
          <w:ilvl w:val="0"/>
          <w:numId w:val="11"/>
        </w:numPr>
        <w:rPr>
          <w:rFonts w:eastAsia="Calibri" w:cstheme="minorHAnsi"/>
          <w:bCs/>
          <w:iCs/>
          <w:sz w:val="24"/>
          <w:szCs w:val="24"/>
        </w:rPr>
      </w:pPr>
      <w:r w:rsidRPr="001326D4">
        <w:rPr>
          <w:rFonts w:eastAsia="Calibri" w:cstheme="minorHAnsi"/>
          <w:bCs/>
          <w:i/>
          <w:iCs/>
          <w:sz w:val="24"/>
          <w:szCs w:val="24"/>
        </w:rPr>
        <w:t>20. september</w:t>
      </w:r>
      <w:r w:rsidR="001326D4" w:rsidRPr="001326D4">
        <w:rPr>
          <w:rFonts w:eastAsia="Calibri" w:cstheme="minorHAnsi"/>
          <w:bCs/>
          <w:iCs/>
          <w:sz w:val="24"/>
          <w:szCs w:val="24"/>
        </w:rPr>
        <w:t xml:space="preserve"> er det ATM-rådsmøte og </w:t>
      </w:r>
      <w:r w:rsidR="001326D4" w:rsidRPr="001326D4">
        <w:rPr>
          <w:rFonts w:eastAsia="Calibri" w:cstheme="minorHAnsi"/>
          <w:bCs/>
          <w:i/>
          <w:iCs/>
          <w:sz w:val="24"/>
          <w:szCs w:val="24"/>
        </w:rPr>
        <w:t>24. september</w:t>
      </w:r>
      <w:r w:rsidRPr="001326D4">
        <w:rPr>
          <w:rFonts w:eastAsia="Calibri" w:cstheme="minorHAnsi"/>
          <w:bCs/>
          <w:iCs/>
          <w:sz w:val="24"/>
          <w:szCs w:val="24"/>
        </w:rPr>
        <w:t xml:space="preserve"> er det ATM-utvalgsm</w:t>
      </w:r>
      <w:r w:rsidR="001326D4" w:rsidRPr="001326D4">
        <w:rPr>
          <w:rFonts w:eastAsia="Calibri" w:cstheme="minorHAnsi"/>
          <w:bCs/>
          <w:iCs/>
          <w:sz w:val="24"/>
          <w:szCs w:val="24"/>
        </w:rPr>
        <w:t xml:space="preserve">øte. I begge møtene er det </w:t>
      </w:r>
      <w:r w:rsidRPr="001326D4">
        <w:rPr>
          <w:rFonts w:eastAsia="Calibri" w:cstheme="minorHAnsi"/>
          <w:bCs/>
          <w:iCs/>
          <w:sz w:val="24"/>
          <w:szCs w:val="24"/>
        </w:rPr>
        <w:t xml:space="preserve">behandling av forslag til faglig grunnlag for byvekstavtale før oversending </w:t>
      </w:r>
      <w:r w:rsidR="001326D4">
        <w:rPr>
          <w:rFonts w:eastAsia="Calibri" w:cstheme="minorHAnsi"/>
          <w:bCs/>
          <w:iCs/>
          <w:sz w:val="24"/>
          <w:szCs w:val="24"/>
        </w:rPr>
        <w:t xml:space="preserve">første uke i oktober </w:t>
      </w:r>
      <w:r w:rsidRPr="001326D4">
        <w:rPr>
          <w:rFonts w:eastAsia="Calibri" w:cstheme="minorHAnsi"/>
          <w:bCs/>
          <w:iCs/>
          <w:sz w:val="24"/>
          <w:szCs w:val="24"/>
        </w:rPr>
        <w:t xml:space="preserve">til politisk behandling </w:t>
      </w:r>
      <w:r w:rsidR="001326D4" w:rsidRPr="001326D4">
        <w:rPr>
          <w:rFonts w:eastAsia="Calibri" w:cstheme="minorHAnsi"/>
          <w:bCs/>
          <w:iCs/>
          <w:sz w:val="24"/>
          <w:szCs w:val="24"/>
        </w:rPr>
        <w:t xml:space="preserve">i kommunene og fylkeskommunen </w:t>
      </w:r>
    </w:p>
    <w:p w:rsidR="00AF5B23" w:rsidRPr="001326D4" w:rsidRDefault="00AF5B23" w:rsidP="00AF5B23">
      <w:pPr>
        <w:numPr>
          <w:ilvl w:val="0"/>
          <w:numId w:val="11"/>
        </w:numPr>
        <w:rPr>
          <w:rFonts w:eastAsia="Calibri" w:cstheme="minorHAnsi"/>
          <w:bCs/>
          <w:iCs/>
          <w:sz w:val="24"/>
          <w:szCs w:val="24"/>
        </w:rPr>
      </w:pPr>
      <w:r w:rsidRPr="001326D4">
        <w:rPr>
          <w:rFonts w:eastAsia="Calibri" w:cstheme="minorHAnsi"/>
          <w:bCs/>
          <w:i/>
          <w:sz w:val="24"/>
          <w:szCs w:val="24"/>
        </w:rPr>
        <w:t>Høst:</w:t>
      </w:r>
      <w:r w:rsidRPr="001326D4">
        <w:rPr>
          <w:rFonts w:eastAsia="Calibri" w:cstheme="minorHAnsi"/>
          <w:bCs/>
          <w:iCs/>
          <w:sz w:val="24"/>
          <w:szCs w:val="24"/>
        </w:rPr>
        <w:t xml:space="preserve"> Behandling av faglig grunnlag for byvekstavtale i kommuner i løpet av høsten og i fylkestingets møte i desember. </w:t>
      </w:r>
    </w:p>
    <w:p w:rsidR="00AF5B23" w:rsidRPr="00AF5B23" w:rsidRDefault="00AF5B23" w:rsidP="00AF5B23">
      <w:pPr>
        <w:rPr>
          <w:rFonts w:eastAsia="Calibri" w:cstheme="minorHAnsi"/>
          <w:bCs/>
          <w:iCs/>
          <w:sz w:val="24"/>
          <w:szCs w:val="24"/>
        </w:rPr>
      </w:pPr>
      <w:r w:rsidRPr="00AF5B23">
        <w:rPr>
          <w:rFonts w:eastAsia="Calibri" w:cstheme="minorHAnsi"/>
          <w:bCs/>
          <w:iCs/>
          <w:sz w:val="24"/>
          <w:szCs w:val="24"/>
        </w:rPr>
        <w:t>ATM-utvalget ønsker et politisk møte med Samferdselsdepartementet for å orientere om arbeidet og drøfte videre prosess, og har fått positiv respons på forespørselen. Det orienteres om dette i møtet.</w:t>
      </w:r>
    </w:p>
    <w:p w:rsidR="00AF5B23" w:rsidRPr="00AF5B23" w:rsidRDefault="00AF5B23" w:rsidP="00AF5B23">
      <w:pPr>
        <w:pStyle w:val="Ingenmellomrom"/>
        <w:spacing w:line="276" w:lineRule="auto"/>
        <w:rPr>
          <w:rFonts w:asciiTheme="minorHAnsi" w:eastAsia="Calibri" w:hAnsiTheme="minorHAnsi" w:cstheme="minorHAnsi"/>
          <w:b/>
          <w:iCs/>
          <w:sz w:val="24"/>
          <w:szCs w:val="24"/>
        </w:rPr>
      </w:pPr>
      <w:r w:rsidRPr="00AF5B23">
        <w:rPr>
          <w:rFonts w:asciiTheme="minorHAnsi" w:eastAsia="Calibri" w:hAnsiTheme="minorHAnsi" w:cstheme="minorHAnsi"/>
          <w:b/>
          <w:iCs/>
          <w:sz w:val="24"/>
          <w:szCs w:val="24"/>
        </w:rPr>
        <w:t>Kommunikasjon</w:t>
      </w:r>
    </w:p>
    <w:p w:rsidR="00AF5B23" w:rsidRPr="00AF5B23" w:rsidRDefault="00AF5B23" w:rsidP="00AF5B23">
      <w:pPr>
        <w:pStyle w:val="Ingenmellomrom"/>
        <w:spacing w:line="276" w:lineRule="auto"/>
        <w:rPr>
          <w:rFonts w:asciiTheme="minorHAnsi" w:eastAsia="Calibri" w:hAnsiTheme="minorHAnsi" w:cstheme="minorHAnsi"/>
          <w:bCs/>
          <w:iCs/>
          <w:sz w:val="24"/>
          <w:szCs w:val="24"/>
        </w:rPr>
      </w:pPr>
      <w:r w:rsidRPr="00AF5B23">
        <w:rPr>
          <w:rFonts w:asciiTheme="minorHAnsi" w:eastAsia="Calibri" w:hAnsiTheme="minorHAnsi" w:cstheme="minorHAnsi"/>
          <w:bCs/>
          <w:iCs/>
          <w:sz w:val="24"/>
          <w:szCs w:val="24"/>
        </w:rPr>
        <w:t>Det er viktig med god politisk forankring og involvering for å skape forståelse, engasjement og tilslutning til forhandlingsgrunnlaget. De folkevalgte i kommun</w:t>
      </w:r>
      <w:r w:rsidR="001326D4">
        <w:rPr>
          <w:rFonts w:asciiTheme="minorHAnsi" w:eastAsia="Calibri" w:hAnsiTheme="minorHAnsi" w:cstheme="minorHAnsi"/>
          <w:bCs/>
          <w:iCs/>
          <w:sz w:val="24"/>
          <w:szCs w:val="24"/>
        </w:rPr>
        <w:t xml:space="preserve">ene og fylkeskommunen har vinteren </w:t>
      </w:r>
      <w:r w:rsidRPr="00AF5B23">
        <w:rPr>
          <w:rFonts w:asciiTheme="minorHAnsi" w:eastAsia="Calibri" w:hAnsiTheme="minorHAnsi" w:cstheme="minorHAnsi"/>
          <w:bCs/>
          <w:iCs/>
          <w:sz w:val="24"/>
          <w:szCs w:val="24"/>
        </w:rPr>
        <w:t>2021 behandlet mandatet. Det er lagt opp til en orienteringssak til kommune</w:t>
      </w:r>
      <w:r w:rsidR="001326D4">
        <w:rPr>
          <w:rFonts w:asciiTheme="minorHAnsi" w:eastAsia="Calibri" w:hAnsiTheme="minorHAnsi" w:cstheme="minorHAnsi"/>
          <w:bCs/>
          <w:iCs/>
          <w:sz w:val="24"/>
          <w:szCs w:val="24"/>
        </w:rPr>
        <w:t>-</w:t>
      </w:r>
      <w:r w:rsidRPr="00AF5B23">
        <w:rPr>
          <w:rFonts w:asciiTheme="minorHAnsi" w:eastAsia="Calibri" w:hAnsiTheme="minorHAnsi" w:cstheme="minorHAnsi"/>
          <w:bCs/>
          <w:iCs/>
          <w:sz w:val="24"/>
          <w:szCs w:val="24"/>
        </w:rPr>
        <w:t xml:space="preserve">styrer og fylkesråd i juni, før endelig behandling av grunnlag for byvekstforhandlinger høsten 2021. Prosessen i </w:t>
      </w:r>
      <w:proofErr w:type="spellStart"/>
      <w:r w:rsidRPr="00AF5B23">
        <w:rPr>
          <w:rFonts w:asciiTheme="minorHAnsi" w:eastAsia="Calibri" w:hAnsiTheme="minorHAnsi" w:cstheme="minorHAnsi"/>
          <w:bCs/>
          <w:iCs/>
          <w:sz w:val="24"/>
          <w:szCs w:val="24"/>
        </w:rPr>
        <w:t>Buskerudbysamarbeidets</w:t>
      </w:r>
      <w:proofErr w:type="spellEnd"/>
      <w:r w:rsidRPr="00AF5B23">
        <w:rPr>
          <w:rFonts w:asciiTheme="minorHAnsi" w:eastAsia="Calibri" w:hAnsiTheme="minorHAnsi" w:cstheme="minorHAnsi"/>
          <w:bCs/>
          <w:iCs/>
          <w:sz w:val="24"/>
          <w:szCs w:val="24"/>
        </w:rPr>
        <w:t xml:space="preserve"> organer tilpasses dette. Det er lagt opp til ATM-rådsmøte 20. september. Ytterligere aktiviteter vurderes dersom det er behov for det.</w:t>
      </w:r>
    </w:p>
    <w:p w:rsidR="00AF5B23" w:rsidRPr="00AF5B23" w:rsidRDefault="00AF5B23" w:rsidP="00AF5B23">
      <w:pPr>
        <w:pStyle w:val="Ingenmellomrom"/>
        <w:rPr>
          <w:rFonts w:asciiTheme="minorHAnsi" w:eastAsia="Calibri" w:hAnsiTheme="minorHAnsi" w:cstheme="minorHAnsi"/>
          <w:bCs/>
          <w:iCs/>
          <w:sz w:val="24"/>
          <w:szCs w:val="24"/>
        </w:rPr>
      </w:pPr>
    </w:p>
    <w:p w:rsidR="00AF5B23" w:rsidRPr="00D53714" w:rsidRDefault="00AF5B23" w:rsidP="00AF5B23">
      <w:pPr>
        <w:rPr>
          <w:rFonts w:eastAsia="Calibri" w:cstheme="minorHAnsi"/>
          <w:i/>
          <w:iCs/>
          <w:sz w:val="24"/>
          <w:szCs w:val="24"/>
        </w:rPr>
      </w:pPr>
      <w:r w:rsidRPr="00AF5B23">
        <w:rPr>
          <w:rFonts w:eastAsia="Calibri" w:cstheme="minorHAnsi"/>
          <w:b/>
          <w:i/>
          <w:iCs/>
          <w:sz w:val="24"/>
          <w:szCs w:val="24"/>
        </w:rPr>
        <w:t>Forslag til konklusjon:</w:t>
      </w:r>
      <w:r w:rsidRPr="00AF5B23">
        <w:rPr>
          <w:rFonts w:eastAsia="Calibri" w:cstheme="minorHAnsi"/>
          <w:iCs/>
          <w:sz w:val="24"/>
          <w:szCs w:val="24"/>
        </w:rPr>
        <w:t xml:space="preserve"> </w:t>
      </w:r>
      <w:r w:rsidRPr="00AF5B23">
        <w:rPr>
          <w:rFonts w:eastAsia="Calibri" w:cstheme="minorHAnsi"/>
          <w:i/>
          <w:iCs/>
          <w:sz w:val="24"/>
          <w:szCs w:val="24"/>
        </w:rPr>
        <w:t>Sakens innretning og prosess legges til grunn for det videre arbeidet. Det tas initiativ til et politisk møte med Samferdselsdepartementet. Det tas initiativ overfor staten for å få tydeliggjort statlige krav til ege</w:t>
      </w:r>
      <w:r w:rsidR="00D53714">
        <w:rPr>
          <w:rFonts w:eastAsia="Calibri" w:cstheme="minorHAnsi"/>
          <w:i/>
          <w:iCs/>
          <w:sz w:val="24"/>
          <w:szCs w:val="24"/>
        </w:rPr>
        <w:t>nbidrag.</w:t>
      </w:r>
    </w:p>
    <w:p w:rsidR="006B667D" w:rsidRPr="00F74121" w:rsidRDefault="00D53714" w:rsidP="00D53714">
      <w:pPr>
        <w:outlineLvl w:val="0"/>
        <w:rPr>
          <w:rFonts w:cstheme="minorHAnsi"/>
          <w:b/>
          <w:bCs/>
          <w:sz w:val="32"/>
          <w:szCs w:val="32"/>
          <w:lang w:eastAsia="nb-NO"/>
        </w:rPr>
      </w:pPr>
      <w:r>
        <w:rPr>
          <w:rFonts w:cstheme="minorHAnsi"/>
          <w:b/>
          <w:bCs/>
          <w:sz w:val="32"/>
          <w:szCs w:val="32"/>
          <w:lang w:eastAsia="nb-NO"/>
        </w:rPr>
        <w:br/>
      </w:r>
      <w:r w:rsidR="003117B6">
        <w:rPr>
          <w:rFonts w:cstheme="minorHAnsi"/>
          <w:b/>
          <w:bCs/>
          <w:sz w:val="32"/>
          <w:szCs w:val="32"/>
          <w:lang w:eastAsia="nb-NO"/>
        </w:rPr>
        <w:t>Sak 1</w:t>
      </w:r>
      <w:r w:rsidR="003275C8">
        <w:rPr>
          <w:rFonts w:cstheme="minorHAnsi"/>
          <w:b/>
          <w:bCs/>
          <w:sz w:val="32"/>
          <w:szCs w:val="32"/>
          <w:lang w:eastAsia="nb-NO"/>
        </w:rPr>
        <w:t xml:space="preserve">9/21 </w:t>
      </w:r>
      <w:r w:rsidR="003275C8" w:rsidRPr="003275C8">
        <w:rPr>
          <w:rFonts w:cstheme="minorHAnsi"/>
          <w:b/>
          <w:bCs/>
          <w:sz w:val="32"/>
          <w:szCs w:val="32"/>
          <w:lang w:eastAsia="nb-NO"/>
        </w:rPr>
        <w:t>Søknad om forlengelse av belønningsavtalen</w:t>
      </w:r>
    </w:p>
    <w:p w:rsidR="001B2B16" w:rsidRPr="006208FB" w:rsidRDefault="001B2B16" w:rsidP="001B2B16">
      <w:pPr>
        <w:rPr>
          <w:rFonts w:cstheme="minorHAnsi"/>
          <w:sz w:val="24"/>
          <w:szCs w:val="24"/>
          <w:lang w:eastAsia="nb-NO"/>
        </w:rPr>
      </w:pPr>
      <w:r w:rsidRPr="006208FB">
        <w:rPr>
          <w:rFonts w:eastAsia="Times New Roman" w:cstheme="minorHAnsi"/>
          <w:b/>
          <w:sz w:val="24"/>
          <w:szCs w:val="24"/>
          <w:lang w:eastAsia="nb-NO"/>
        </w:rPr>
        <w:t>Hensikt med saken</w:t>
      </w:r>
      <w:r w:rsidRPr="006208FB">
        <w:rPr>
          <w:rFonts w:eastAsia="Times New Roman" w:cstheme="minorHAnsi"/>
          <w:bCs/>
          <w:sz w:val="24"/>
          <w:szCs w:val="24"/>
          <w:lang w:eastAsia="nb-NO"/>
        </w:rPr>
        <w:br/>
      </w:r>
      <w:r w:rsidRPr="006208FB">
        <w:rPr>
          <w:rFonts w:cstheme="minorHAnsi"/>
          <w:sz w:val="24"/>
          <w:szCs w:val="24"/>
          <w:lang w:eastAsia="nb-NO"/>
        </w:rPr>
        <w:t xml:space="preserve">Anbefale søknad om forlengelse av belønningsavtalen fram til det foreligger byvekstavtale. </w:t>
      </w:r>
    </w:p>
    <w:p w:rsidR="001B2B16" w:rsidRPr="006208FB" w:rsidRDefault="001B2B16" w:rsidP="001B2B16">
      <w:pPr>
        <w:rPr>
          <w:rFonts w:cstheme="minorHAnsi"/>
          <w:color w:val="000000" w:themeColor="text1"/>
          <w:sz w:val="24"/>
          <w:szCs w:val="24"/>
          <w:lang w:eastAsia="nb-NO"/>
        </w:rPr>
      </w:pPr>
      <w:r w:rsidRPr="006208FB">
        <w:rPr>
          <w:rFonts w:cstheme="minorHAnsi"/>
          <w:b/>
          <w:sz w:val="24"/>
          <w:szCs w:val="24"/>
          <w:lang w:eastAsia="nb-NO"/>
        </w:rPr>
        <w:t>Bakgrunn</w:t>
      </w:r>
      <w:r w:rsidRPr="006208FB">
        <w:rPr>
          <w:rFonts w:cstheme="minorHAnsi"/>
          <w:b/>
          <w:sz w:val="24"/>
          <w:szCs w:val="24"/>
          <w:lang w:eastAsia="nb-NO"/>
        </w:rPr>
        <w:br/>
      </w:r>
      <w:r w:rsidRPr="006208FB">
        <w:rPr>
          <w:rFonts w:cstheme="minorHAnsi"/>
          <w:color w:val="000000" w:themeColor="text1"/>
          <w:sz w:val="24"/>
          <w:szCs w:val="24"/>
          <w:lang w:eastAsia="nb-NO"/>
        </w:rPr>
        <w:t xml:space="preserve">De fire kommunene og fylkeskommunen har i dag avtale om belønningsmidler på 80 millioner i året med Samferdselsdepartementet </w:t>
      </w:r>
      <w:r w:rsidR="004D4B83">
        <w:rPr>
          <w:rFonts w:cstheme="minorHAnsi"/>
          <w:color w:val="000000" w:themeColor="text1"/>
          <w:sz w:val="24"/>
          <w:szCs w:val="24"/>
          <w:lang w:eastAsia="nb-NO"/>
        </w:rPr>
        <w:t xml:space="preserve">(SD) </w:t>
      </w:r>
      <w:r w:rsidRPr="006208FB">
        <w:rPr>
          <w:rFonts w:cstheme="minorHAnsi"/>
          <w:color w:val="000000" w:themeColor="text1"/>
          <w:sz w:val="24"/>
          <w:szCs w:val="24"/>
          <w:lang w:eastAsia="nb-NO"/>
        </w:rPr>
        <w:t xml:space="preserve">og får i tillegg 20 millioner i tilskudd som går til reduserte billettpriser på buss. 2021 er siste året i en toårig avtaleperiode og Buskerudbyen er avhengig av dette tilskuddet bl.a. for å opprettholde dagens kollektivtilbud i området. Når en byvekstavtale inngås vil belønningsmidlene være en del av denne avtalen, men det kan gå noe tid ut i 2022 til byvekstforhandlinger er gjennomført. </w:t>
      </w:r>
      <w:r w:rsidRPr="006208FB">
        <w:rPr>
          <w:rFonts w:cstheme="minorHAnsi"/>
          <w:color w:val="000000" w:themeColor="text1"/>
          <w:sz w:val="24"/>
          <w:szCs w:val="24"/>
          <w:lang w:eastAsia="nb-NO"/>
        </w:rPr>
        <w:br/>
      </w:r>
      <w:r w:rsidRPr="006208FB">
        <w:rPr>
          <w:rFonts w:cstheme="minorHAnsi"/>
          <w:color w:val="000000" w:themeColor="text1"/>
          <w:sz w:val="24"/>
          <w:szCs w:val="24"/>
          <w:lang w:eastAsia="nb-NO"/>
        </w:rPr>
        <w:lastRenderedPageBreak/>
        <w:t>For å sikre at belønningsmidler og tilskudd til reduserte billettpriser tilføres kommunene og fylkeskommunen fram til byvekstavtale foreligger er det derfor behov for å søke SD om å få forlenget inneværende belønningsavtale, samtidig som en parallel</w:t>
      </w:r>
      <w:r w:rsidR="002E7128" w:rsidRPr="006208FB">
        <w:rPr>
          <w:rFonts w:cstheme="minorHAnsi"/>
          <w:color w:val="000000" w:themeColor="text1"/>
          <w:sz w:val="24"/>
          <w:szCs w:val="24"/>
          <w:lang w:eastAsia="nb-NO"/>
        </w:rPr>
        <w:t xml:space="preserve">t arbeider videre med </w:t>
      </w:r>
      <w:r w:rsidR="004D4B83">
        <w:rPr>
          <w:rFonts w:cstheme="minorHAnsi"/>
          <w:color w:val="000000" w:themeColor="text1"/>
          <w:sz w:val="24"/>
          <w:szCs w:val="24"/>
          <w:lang w:eastAsia="nb-NO"/>
        </w:rPr>
        <w:t>byvekstavtale</w:t>
      </w:r>
      <w:r w:rsidRPr="006208FB">
        <w:rPr>
          <w:rFonts w:cstheme="minorHAnsi"/>
          <w:color w:val="000000" w:themeColor="text1"/>
          <w:sz w:val="24"/>
          <w:szCs w:val="24"/>
          <w:lang w:eastAsia="nb-NO"/>
        </w:rPr>
        <w:t>utredninger og forhandlinger. Felles saksframlegg der det foreslår at ordførerne og fylkesråd gis mandat til å fremforhandle forlengelse av avtale om belønningsmidler med Samferdselsdepartementet fram til forslag til byv</w:t>
      </w:r>
      <w:r w:rsidR="002E7128" w:rsidRPr="006208FB">
        <w:rPr>
          <w:rFonts w:cstheme="minorHAnsi"/>
          <w:color w:val="000000" w:themeColor="text1"/>
          <w:sz w:val="24"/>
          <w:szCs w:val="24"/>
          <w:lang w:eastAsia="nb-NO"/>
        </w:rPr>
        <w:t>ekstavtale foreligger, er</w:t>
      </w:r>
      <w:r w:rsidRPr="006208FB">
        <w:rPr>
          <w:rFonts w:cstheme="minorHAnsi"/>
          <w:color w:val="000000" w:themeColor="text1"/>
          <w:sz w:val="24"/>
          <w:szCs w:val="24"/>
          <w:lang w:eastAsia="nb-NO"/>
        </w:rPr>
        <w:t xml:space="preserve"> </w:t>
      </w:r>
      <w:r w:rsidR="002E7128" w:rsidRPr="006208FB">
        <w:rPr>
          <w:rFonts w:cstheme="minorHAnsi"/>
          <w:color w:val="000000" w:themeColor="text1"/>
          <w:sz w:val="24"/>
          <w:szCs w:val="24"/>
          <w:lang w:eastAsia="nb-NO"/>
        </w:rPr>
        <w:t xml:space="preserve">til behandling </w:t>
      </w:r>
      <w:r w:rsidRPr="006208FB">
        <w:rPr>
          <w:rFonts w:cstheme="minorHAnsi"/>
          <w:color w:val="000000" w:themeColor="text1"/>
          <w:sz w:val="24"/>
          <w:szCs w:val="24"/>
          <w:lang w:eastAsia="nb-NO"/>
        </w:rPr>
        <w:t>kommunestyrene og fylkeskommunens organer.</w:t>
      </w:r>
    </w:p>
    <w:p w:rsidR="001B2B16" w:rsidRPr="006208FB" w:rsidRDefault="001B2B16" w:rsidP="001B2B16">
      <w:pPr>
        <w:rPr>
          <w:rFonts w:cstheme="minorHAnsi"/>
          <w:color w:val="000000" w:themeColor="text1"/>
          <w:sz w:val="24"/>
          <w:szCs w:val="24"/>
          <w:lang w:eastAsia="nb-NO"/>
        </w:rPr>
      </w:pPr>
      <w:r w:rsidRPr="006208FB">
        <w:rPr>
          <w:rFonts w:cstheme="minorHAnsi"/>
          <w:b/>
          <w:color w:val="000000" w:themeColor="text1"/>
          <w:sz w:val="24"/>
          <w:szCs w:val="24"/>
          <w:lang w:eastAsia="nb-NO"/>
        </w:rPr>
        <w:t>Saksframlegg</w:t>
      </w:r>
      <w:r w:rsidRPr="006208FB">
        <w:rPr>
          <w:rFonts w:cstheme="minorHAnsi"/>
          <w:b/>
          <w:color w:val="000000" w:themeColor="text1"/>
          <w:sz w:val="24"/>
          <w:szCs w:val="24"/>
          <w:lang w:eastAsia="nb-NO"/>
        </w:rPr>
        <w:br/>
      </w:r>
      <w:r w:rsidRPr="006208FB">
        <w:rPr>
          <w:rFonts w:cstheme="minorHAnsi"/>
          <w:color w:val="000000" w:themeColor="text1"/>
          <w:sz w:val="24"/>
          <w:szCs w:val="24"/>
          <w:lang w:eastAsia="nb-NO"/>
        </w:rPr>
        <w:t xml:space="preserve">Foreløpig forslag til søknad om videreføring av eksisterende avtale </w:t>
      </w:r>
      <w:r w:rsidR="002E7128" w:rsidRPr="006208FB">
        <w:rPr>
          <w:rFonts w:cstheme="minorHAnsi"/>
          <w:color w:val="000000" w:themeColor="text1"/>
          <w:sz w:val="24"/>
          <w:szCs w:val="24"/>
          <w:lang w:eastAsia="nb-NO"/>
        </w:rPr>
        <w:t>om belønningsmidler følg</w:t>
      </w:r>
      <w:r w:rsidR="004D4B83">
        <w:rPr>
          <w:rFonts w:cstheme="minorHAnsi"/>
          <w:color w:val="000000" w:themeColor="text1"/>
          <w:sz w:val="24"/>
          <w:szCs w:val="24"/>
          <w:lang w:eastAsia="nb-NO"/>
        </w:rPr>
        <w:t>er som vedlegg 3</w:t>
      </w:r>
      <w:r w:rsidR="002E7128" w:rsidRPr="006208FB">
        <w:rPr>
          <w:rFonts w:cstheme="minorHAnsi"/>
          <w:color w:val="000000" w:themeColor="text1"/>
          <w:sz w:val="24"/>
          <w:szCs w:val="24"/>
          <w:lang w:eastAsia="nb-NO"/>
        </w:rPr>
        <w:t>.</w:t>
      </w:r>
      <w:r w:rsidRPr="006208FB">
        <w:rPr>
          <w:rFonts w:cstheme="minorHAnsi"/>
          <w:color w:val="000000" w:themeColor="text1"/>
          <w:sz w:val="24"/>
          <w:szCs w:val="24"/>
          <w:lang w:eastAsia="nb-NO"/>
        </w:rPr>
        <w:t xml:space="preserve"> Det er i stor grad en ajourføring av søknaden for 2020/21 med de </w:t>
      </w:r>
      <w:r w:rsidR="002E7128" w:rsidRPr="006208FB">
        <w:rPr>
          <w:rFonts w:cstheme="minorHAnsi"/>
          <w:color w:val="000000" w:themeColor="text1"/>
          <w:sz w:val="24"/>
          <w:szCs w:val="24"/>
          <w:lang w:eastAsia="nb-NO"/>
        </w:rPr>
        <w:t>samme fem tiltaksområdene og der</w:t>
      </w:r>
      <w:r w:rsidRPr="006208FB">
        <w:rPr>
          <w:rFonts w:cstheme="minorHAnsi"/>
          <w:color w:val="000000" w:themeColor="text1"/>
          <w:sz w:val="24"/>
          <w:szCs w:val="24"/>
          <w:lang w:eastAsia="nb-NO"/>
        </w:rPr>
        <w:t xml:space="preserve"> samme fordeling mellom tiltaksområdene som vi har i 2021 foreslås videreført.</w:t>
      </w:r>
    </w:p>
    <w:tbl>
      <w:tblPr>
        <w:tblStyle w:val="Tabellrutenett"/>
        <w:tblW w:w="0" w:type="auto"/>
        <w:tblInd w:w="108" w:type="dxa"/>
        <w:tblLook w:val="04A0" w:firstRow="1" w:lastRow="0" w:firstColumn="1" w:lastColumn="0" w:noHBand="0" w:noVBand="1"/>
      </w:tblPr>
      <w:tblGrid>
        <w:gridCol w:w="7797"/>
        <w:gridCol w:w="1308"/>
      </w:tblGrid>
      <w:tr w:rsidR="001B2B16" w:rsidRPr="001B2B16" w:rsidTr="00AF5B23">
        <w:tc>
          <w:tcPr>
            <w:tcW w:w="7797" w:type="dxa"/>
          </w:tcPr>
          <w:p w:rsidR="001B2B16" w:rsidRPr="001B2B16" w:rsidRDefault="002E7128" w:rsidP="00AF5B23">
            <w:pPr>
              <w:rPr>
                <w:rFonts w:cstheme="minorHAnsi"/>
                <w:color w:val="000000" w:themeColor="text1"/>
                <w:lang w:eastAsia="nb-NO"/>
              </w:rPr>
            </w:pPr>
            <w:r>
              <w:rPr>
                <w:rFonts w:eastAsia="Times New Roman" w:cstheme="minorHAnsi"/>
                <w:b/>
                <w:bCs/>
                <w:lang w:eastAsia="nb-NO"/>
              </w:rPr>
              <w:t>Forslag til tiltaks</w:t>
            </w:r>
            <w:r w:rsidR="001B2B16" w:rsidRPr="001B2B16">
              <w:rPr>
                <w:rFonts w:eastAsia="Times New Roman" w:cstheme="minorHAnsi"/>
                <w:b/>
                <w:bCs/>
                <w:lang w:eastAsia="nb-NO"/>
              </w:rPr>
              <w:t>områder i BBP1 2022-2025</w:t>
            </w:r>
          </w:p>
        </w:tc>
        <w:tc>
          <w:tcPr>
            <w:tcW w:w="1308" w:type="dxa"/>
          </w:tcPr>
          <w:p w:rsidR="001B2B16" w:rsidRPr="001B2B16" w:rsidRDefault="001B2B16" w:rsidP="00AF5B23">
            <w:pPr>
              <w:jc w:val="center"/>
              <w:rPr>
                <w:rFonts w:cstheme="minorHAnsi"/>
                <w:b/>
                <w:color w:val="000000" w:themeColor="text1"/>
                <w:lang w:eastAsia="nb-NO"/>
              </w:rPr>
            </w:pPr>
            <w:r w:rsidRPr="001B2B16">
              <w:rPr>
                <w:rFonts w:cstheme="minorHAnsi"/>
                <w:b/>
                <w:color w:val="000000" w:themeColor="text1"/>
                <w:lang w:eastAsia="nb-NO"/>
              </w:rPr>
              <w:t>2021</w:t>
            </w:r>
            <w:r w:rsidRPr="001B2B16">
              <w:rPr>
                <w:rFonts w:cstheme="minorHAnsi"/>
                <w:b/>
                <w:color w:val="000000" w:themeColor="text1"/>
                <w:lang w:eastAsia="nb-NO"/>
              </w:rPr>
              <w:br/>
              <w:t>mill. kr</w:t>
            </w:r>
          </w:p>
        </w:tc>
      </w:tr>
      <w:tr w:rsidR="001B2B16" w:rsidRPr="001B2B16" w:rsidTr="00AF5B23">
        <w:tc>
          <w:tcPr>
            <w:tcW w:w="7797" w:type="dxa"/>
          </w:tcPr>
          <w:p w:rsidR="001B2B16" w:rsidRPr="001B2B16" w:rsidRDefault="001B2B16" w:rsidP="00AF5B23">
            <w:pPr>
              <w:spacing w:after="150"/>
              <w:rPr>
                <w:rFonts w:eastAsia="Times New Roman" w:cstheme="minorHAnsi"/>
                <w:lang w:eastAsia="nb-NO"/>
              </w:rPr>
            </w:pPr>
            <w:r w:rsidRPr="001B2B16">
              <w:rPr>
                <w:rFonts w:eastAsia="Times New Roman" w:cstheme="minorHAnsi"/>
                <w:lang w:eastAsia="nb-NO"/>
              </w:rPr>
              <w:t xml:space="preserve">1.a Forbedring av kollektivtilbudet, </w:t>
            </w:r>
            <w:proofErr w:type="spellStart"/>
            <w:r w:rsidRPr="001B2B16">
              <w:rPr>
                <w:rFonts w:eastAsia="Times New Roman" w:cstheme="minorHAnsi"/>
                <w:lang w:eastAsia="nb-NO"/>
              </w:rPr>
              <w:t>dvs</w:t>
            </w:r>
            <w:proofErr w:type="spellEnd"/>
            <w:r w:rsidRPr="001B2B16">
              <w:rPr>
                <w:rFonts w:eastAsia="Times New Roman" w:cstheme="minorHAnsi"/>
                <w:lang w:eastAsia="nb-NO"/>
              </w:rPr>
              <w:t xml:space="preserve"> midler til styrket drift og midler til utvikling av støttesystemer (f eks sanntidsinformasjon, billettsystem, informasjon, signalprioritering m.m.)</w:t>
            </w:r>
          </w:p>
          <w:p w:rsidR="001B2B16" w:rsidRPr="001B2B16" w:rsidRDefault="001B2B16" w:rsidP="00AF5B23">
            <w:pPr>
              <w:rPr>
                <w:rFonts w:cstheme="minorHAnsi"/>
                <w:color w:val="000000" w:themeColor="text1"/>
                <w:lang w:eastAsia="nb-NO"/>
              </w:rPr>
            </w:pPr>
            <w:r w:rsidRPr="001B2B16">
              <w:rPr>
                <w:rFonts w:eastAsia="Times New Roman" w:cstheme="minorHAnsi"/>
                <w:lang w:eastAsia="nb-NO"/>
              </w:rPr>
              <w:t>1.b Tilskudd til reduserte takster kollektivtrafikken</w:t>
            </w:r>
          </w:p>
        </w:tc>
        <w:tc>
          <w:tcPr>
            <w:tcW w:w="1308" w:type="dxa"/>
          </w:tcPr>
          <w:p w:rsidR="001B2B16" w:rsidRPr="001B2B16" w:rsidRDefault="001B2B16" w:rsidP="00AF5B23">
            <w:pPr>
              <w:jc w:val="right"/>
              <w:rPr>
                <w:rFonts w:cstheme="minorHAnsi"/>
                <w:color w:val="000000" w:themeColor="text1"/>
                <w:lang w:eastAsia="nb-NO"/>
              </w:rPr>
            </w:pPr>
            <w:r w:rsidRPr="001B2B16">
              <w:rPr>
                <w:rFonts w:cstheme="minorHAnsi"/>
                <w:color w:val="000000" w:themeColor="text1"/>
                <w:lang w:eastAsia="nb-NO"/>
              </w:rPr>
              <w:t>53,00</w:t>
            </w:r>
          </w:p>
          <w:p w:rsidR="001B2B16" w:rsidRPr="001B2B16" w:rsidRDefault="001B2B16" w:rsidP="00AF5B23">
            <w:pPr>
              <w:jc w:val="right"/>
              <w:rPr>
                <w:rFonts w:cstheme="minorHAnsi"/>
                <w:color w:val="000000" w:themeColor="text1"/>
                <w:lang w:eastAsia="nb-NO"/>
              </w:rPr>
            </w:pPr>
          </w:p>
          <w:p w:rsidR="001B2B16" w:rsidRPr="001B2B16" w:rsidRDefault="001B2B16" w:rsidP="00AF5B23">
            <w:pPr>
              <w:jc w:val="right"/>
              <w:rPr>
                <w:rFonts w:cstheme="minorHAnsi"/>
                <w:color w:val="000000" w:themeColor="text1"/>
                <w:lang w:eastAsia="nb-NO"/>
              </w:rPr>
            </w:pPr>
          </w:p>
          <w:p w:rsidR="001B2B16" w:rsidRPr="001B2B16" w:rsidRDefault="001B2B16" w:rsidP="00AF5B23">
            <w:pPr>
              <w:jc w:val="right"/>
              <w:rPr>
                <w:rFonts w:cstheme="minorHAnsi"/>
                <w:color w:val="000000" w:themeColor="text1"/>
                <w:lang w:eastAsia="nb-NO"/>
              </w:rPr>
            </w:pPr>
            <w:r w:rsidRPr="001B2B16">
              <w:rPr>
                <w:rFonts w:cstheme="minorHAnsi"/>
                <w:color w:val="000000" w:themeColor="text1"/>
                <w:lang w:eastAsia="nb-NO"/>
              </w:rPr>
              <w:t>20,60</w:t>
            </w:r>
          </w:p>
        </w:tc>
      </w:tr>
      <w:tr w:rsidR="001B2B16" w:rsidRPr="001B2B16" w:rsidTr="00AF5B23">
        <w:tc>
          <w:tcPr>
            <w:tcW w:w="7797" w:type="dxa"/>
          </w:tcPr>
          <w:p w:rsidR="001B2B16" w:rsidRPr="001B2B16" w:rsidRDefault="001B2B16" w:rsidP="00AF5B23">
            <w:pPr>
              <w:rPr>
                <w:rFonts w:cstheme="minorHAnsi"/>
                <w:color w:val="000000" w:themeColor="text1"/>
                <w:lang w:eastAsia="nb-NO"/>
              </w:rPr>
            </w:pPr>
            <w:r w:rsidRPr="001B2B16">
              <w:rPr>
                <w:rFonts w:eastAsia="Times New Roman" w:cstheme="minorHAnsi"/>
                <w:lang w:eastAsia="nb-NO"/>
              </w:rPr>
              <w:t>2. Forbedring av infrastrukturen for kollektivtrafikken inklusive knutepunkter og pendlerparkering</w:t>
            </w:r>
          </w:p>
        </w:tc>
        <w:tc>
          <w:tcPr>
            <w:tcW w:w="1308" w:type="dxa"/>
          </w:tcPr>
          <w:p w:rsidR="001B2B16" w:rsidRPr="001B2B16" w:rsidRDefault="001B2B16" w:rsidP="00AF5B23">
            <w:pPr>
              <w:jc w:val="right"/>
              <w:rPr>
                <w:rFonts w:cstheme="minorHAnsi"/>
                <w:color w:val="000000" w:themeColor="text1"/>
                <w:lang w:eastAsia="nb-NO"/>
              </w:rPr>
            </w:pPr>
            <w:r w:rsidRPr="001B2B16">
              <w:rPr>
                <w:rFonts w:cstheme="minorHAnsi"/>
                <w:color w:val="000000" w:themeColor="text1"/>
                <w:lang w:eastAsia="nb-NO"/>
              </w:rPr>
              <w:t>3,50</w:t>
            </w:r>
          </w:p>
        </w:tc>
      </w:tr>
      <w:tr w:rsidR="001B2B16" w:rsidRPr="001B2B16" w:rsidTr="00AF5B23">
        <w:tc>
          <w:tcPr>
            <w:tcW w:w="7797" w:type="dxa"/>
          </w:tcPr>
          <w:p w:rsidR="001B2B16" w:rsidRPr="001B2B16" w:rsidRDefault="001B2B16" w:rsidP="00AF5B23">
            <w:pPr>
              <w:rPr>
                <w:rFonts w:cstheme="minorHAnsi"/>
                <w:color w:val="000000" w:themeColor="text1"/>
                <w:lang w:eastAsia="nb-NO"/>
              </w:rPr>
            </w:pPr>
            <w:r w:rsidRPr="001B2B16">
              <w:rPr>
                <w:rFonts w:eastAsia="Times New Roman" w:cstheme="minorHAnsi"/>
                <w:lang w:eastAsia="nb-NO"/>
              </w:rPr>
              <w:t>3. Tiltak for syklende</w:t>
            </w:r>
          </w:p>
        </w:tc>
        <w:tc>
          <w:tcPr>
            <w:tcW w:w="1308" w:type="dxa"/>
          </w:tcPr>
          <w:p w:rsidR="001B2B16" w:rsidRPr="001B2B16" w:rsidRDefault="001B2B16" w:rsidP="00AF5B23">
            <w:pPr>
              <w:jc w:val="right"/>
              <w:rPr>
                <w:rFonts w:cstheme="minorHAnsi"/>
                <w:color w:val="000000" w:themeColor="text1"/>
                <w:lang w:eastAsia="nb-NO"/>
              </w:rPr>
            </w:pPr>
            <w:r w:rsidRPr="001B2B16">
              <w:rPr>
                <w:rFonts w:cstheme="minorHAnsi"/>
                <w:color w:val="000000" w:themeColor="text1"/>
                <w:lang w:eastAsia="nb-NO"/>
              </w:rPr>
              <w:t>16,85</w:t>
            </w:r>
          </w:p>
        </w:tc>
      </w:tr>
      <w:tr w:rsidR="001B2B16" w:rsidRPr="001B2B16" w:rsidTr="00AF5B23">
        <w:tc>
          <w:tcPr>
            <w:tcW w:w="7797" w:type="dxa"/>
          </w:tcPr>
          <w:p w:rsidR="001B2B16" w:rsidRPr="001B2B16" w:rsidRDefault="001B2B16" w:rsidP="00AF5B23">
            <w:pPr>
              <w:rPr>
                <w:rFonts w:cstheme="minorHAnsi"/>
                <w:color w:val="000000" w:themeColor="text1"/>
                <w:lang w:eastAsia="nb-NO"/>
              </w:rPr>
            </w:pPr>
            <w:r w:rsidRPr="001B2B16">
              <w:rPr>
                <w:rFonts w:eastAsia="Times New Roman" w:cstheme="minorHAnsi"/>
                <w:lang w:eastAsia="nb-NO"/>
              </w:rPr>
              <w:t>4. Attraktiv byutvikling for raskere reiser, bedre miljø og smart transport.</w:t>
            </w:r>
          </w:p>
        </w:tc>
        <w:tc>
          <w:tcPr>
            <w:tcW w:w="1308" w:type="dxa"/>
          </w:tcPr>
          <w:p w:rsidR="001B2B16" w:rsidRPr="001B2B16" w:rsidRDefault="001B2B16" w:rsidP="00AF5B23">
            <w:pPr>
              <w:jc w:val="right"/>
              <w:rPr>
                <w:rFonts w:cstheme="minorHAnsi"/>
                <w:color w:val="000000" w:themeColor="text1"/>
                <w:lang w:eastAsia="nb-NO"/>
              </w:rPr>
            </w:pPr>
            <w:r w:rsidRPr="001B2B16">
              <w:rPr>
                <w:rFonts w:cstheme="minorHAnsi"/>
                <w:color w:val="000000" w:themeColor="text1"/>
                <w:lang w:eastAsia="nb-NO"/>
              </w:rPr>
              <w:t>8,81</w:t>
            </w:r>
          </w:p>
        </w:tc>
      </w:tr>
      <w:tr w:rsidR="001B2B16" w:rsidRPr="001B2B16" w:rsidTr="00AF5B23">
        <w:tc>
          <w:tcPr>
            <w:tcW w:w="7797" w:type="dxa"/>
          </w:tcPr>
          <w:p w:rsidR="001B2B16" w:rsidRPr="001B2B16" w:rsidRDefault="001B2B16" w:rsidP="00AF5B23">
            <w:pPr>
              <w:rPr>
                <w:rFonts w:cstheme="minorHAnsi"/>
                <w:color w:val="000000" w:themeColor="text1"/>
                <w:lang w:eastAsia="nb-NO"/>
              </w:rPr>
            </w:pPr>
            <w:r w:rsidRPr="001B2B16">
              <w:rPr>
                <w:rFonts w:eastAsia="Times New Roman" w:cstheme="minorHAnsi"/>
                <w:lang w:eastAsia="nb-NO"/>
              </w:rPr>
              <w:t>5. Arealutvikling, felles kunnskapsgrunnlag og kommunikasjon</w:t>
            </w:r>
          </w:p>
        </w:tc>
        <w:tc>
          <w:tcPr>
            <w:tcW w:w="1308" w:type="dxa"/>
          </w:tcPr>
          <w:p w:rsidR="001B2B16" w:rsidRPr="001B2B16" w:rsidRDefault="001B2B16" w:rsidP="00AF5B23">
            <w:pPr>
              <w:jc w:val="right"/>
              <w:rPr>
                <w:rFonts w:cstheme="minorHAnsi"/>
                <w:color w:val="000000" w:themeColor="text1"/>
                <w:lang w:eastAsia="nb-NO"/>
              </w:rPr>
            </w:pPr>
            <w:r w:rsidRPr="001B2B16">
              <w:rPr>
                <w:rFonts w:cstheme="minorHAnsi"/>
                <w:color w:val="000000" w:themeColor="text1"/>
                <w:lang w:eastAsia="nb-NO"/>
              </w:rPr>
              <w:t>5,56</w:t>
            </w:r>
          </w:p>
        </w:tc>
      </w:tr>
      <w:tr w:rsidR="001B2B16" w:rsidRPr="001B2B16" w:rsidTr="00AF5B23">
        <w:tc>
          <w:tcPr>
            <w:tcW w:w="7797" w:type="dxa"/>
          </w:tcPr>
          <w:p w:rsidR="001B2B16" w:rsidRPr="001B2B16" w:rsidRDefault="001B2B16" w:rsidP="00AF5B23">
            <w:pPr>
              <w:rPr>
                <w:rFonts w:eastAsia="Times New Roman" w:cstheme="minorHAnsi"/>
                <w:b/>
                <w:lang w:eastAsia="nb-NO"/>
              </w:rPr>
            </w:pPr>
            <w:r w:rsidRPr="001B2B16">
              <w:rPr>
                <w:rFonts w:eastAsia="Times New Roman" w:cstheme="minorHAnsi"/>
                <w:b/>
                <w:lang w:eastAsia="nb-NO"/>
              </w:rPr>
              <w:t>SUM</w:t>
            </w:r>
          </w:p>
        </w:tc>
        <w:tc>
          <w:tcPr>
            <w:tcW w:w="1308" w:type="dxa"/>
          </w:tcPr>
          <w:p w:rsidR="001B2B16" w:rsidRPr="001B2B16" w:rsidRDefault="001B2B16" w:rsidP="00AF5B23">
            <w:pPr>
              <w:jc w:val="right"/>
              <w:rPr>
                <w:rFonts w:cstheme="minorHAnsi"/>
                <w:color w:val="000000" w:themeColor="text1"/>
                <w:lang w:eastAsia="nb-NO"/>
              </w:rPr>
            </w:pPr>
            <w:r w:rsidRPr="001B2B16">
              <w:rPr>
                <w:rFonts w:eastAsia="Times New Roman" w:cstheme="minorHAnsi"/>
                <w:b/>
                <w:bCs/>
                <w:lang w:eastAsia="nb-NO"/>
              </w:rPr>
              <w:t>108,26</w:t>
            </w:r>
          </w:p>
        </w:tc>
      </w:tr>
    </w:tbl>
    <w:p w:rsidR="0083674B" w:rsidRDefault="0083674B" w:rsidP="001B2B16">
      <w:pPr>
        <w:rPr>
          <w:rFonts w:cstheme="minorHAnsi"/>
          <w:b/>
          <w:color w:val="000000" w:themeColor="text1"/>
          <w:sz w:val="24"/>
          <w:szCs w:val="24"/>
          <w:lang w:eastAsia="nb-NO"/>
        </w:rPr>
      </w:pPr>
    </w:p>
    <w:p w:rsidR="002E7128" w:rsidRPr="006208FB" w:rsidRDefault="001B2B16" w:rsidP="001B2B16">
      <w:pPr>
        <w:rPr>
          <w:rFonts w:cstheme="minorHAnsi"/>
          <w:color w:val="000000" w:themeColor="text1"/>
          <w:sz w:val="24"/>
          <w:szCs w:val="24"/>
          <w:lang w:eastAsia="nb-NO"/>
        </w:rPr>
      </w:pPr>
      <w:r w:rsidRPr="006208FB">
        <w:rPr>
          <w:rFonts w:cstheme="minorHAnsi"/>
          <w:b/>
          <w:color w:val="000000" w:themeColor="text1"/>
          <w:sz w:val="24"/>
          <w:szCs w:val="24"/>
          <w:lang w:eastAsia="nb-NO"/>
        </w:rPr>
        <w:t>Vurdering</w:t>
      </w:r>
      <w:r w:rsidRPr="006208FB">
        <w:rPr>
          <w:rFonts w:cstheme="minorHAnsi"/>
          <w:b/>
          <w:color w:val="000000" w:themeColor="text1"/>
          <w:sz w:val="24"/>
          <w:szCs w:val="24"/>
          <w:lang w:eastAsia="nb-NO"/>
        </w:rPr>
        <w:br/>
      </w:r>
      <w:r w:rsidRPr="006208FB">
        <w:rPr>
          <w:rFonts w:cstheme="minorHAnsi"/>
          <w:color w:val="000000" w:themeColor="text1"/>
          <w:sz w:val="24"/>
          <w:szCs w:val="24"/>
          <w:lang w:eastAsia="nb-NO"/>
        </w:rPr>
        <w:t>Det er forhåpninger om at det kan inn</w:t>
      </w:r>
      <w:r w:rsidR="001074F5" w:rsidRPr="006208FB">
        <w:rPr>
          <w:rFonts w:cstheme="minorHAnsi"/>
          <w:color w:val="000000" w:themeColor="text1"/>
          <w:sz w:val="24"/>
          <w:szCs w:val="24"/>
          <w:lang w:eastAsia="nb-NO"/>
        </w:rPr>
        <w:t>gås en byvekstavtale i 2022. B</w:t>
      </w:r>
      <w:r w:rsidRPr="006208FB">
        <w:rPr>
          <w:rFonts w:cstheme="minorHAnsi"/>
          <w:color w:val="000000" w:themeColor="text1"/>
          <w:sz w:val="24"/>
          <w:szCs w:val="24"/>
          <w:lang w:eastAsia="nb-NO"/>
        </w:rPr>
        <w:t>elønningsm</w:t>
      </w:r>
      <w:r w:rsidR="001074F5" w:rsidRPr="006208FB">
        <w:rPr>
          <w:rFonts w:cstheme="minorHAnsi"/>
          <w:color w:val="000000" w:themeColor="text1"/>
          <w:sz w:val="24"/>
          <w:szCs w:val="24"/>
          <w:lang w:eastAsia="nb-NO"/>
        </w:rPr>
        <w:t xml:space="preserve">idlene og fordeling av disse </w:t>
      </w:r>
      <w:r w:rsidRPr="006208FB">
        <w:rPr>
          <w:rFonts w:cstheme="minorHAnsi"/>
          <w:color w:val="000000" w:themeColor="text1"/>
          <w:sz w:val="24"/>
          <w:szCs w:val="24"/>
          <w:lang w:eastAsia="nb-NO"/>
        </w:rPr>
        <w:t xml:space="preserve">vil </w:t>
      </w:r>
      <w:r w:rsidR="001074F5" w:rsidRPr="006208FB">
        <w:rPr>
          <w:rFonts w:cstheme="minorHAnsi"/>
          <w:color w:val="000000" w:themeColor="text1"/>
          <w:sz w:val="24"/>
          <w:szCs w:val="24"/>
          <w:lang w:eastAsia="nb-NO"/>
        </w:rPr>
        <w:t xml:space="preserve">da </w:t>
      </w:r>
      <w:r w:rsidRPr="006208FB">
        <w:rPr>
          <w:rFonts w:cstheme="minorHAnsi"/>
          <w:color w:val="000000" w:themeColor="text1"/>
          <w:sz w:val="24"/>
          <w:szCs w:val="24"/>
          <w:lang w:eastAsia="nb-NO"/>
        </w:rPr>
        <w:t xml:space="preserve">være oppe til forhandlinger som en del av denne avtalen. Det er imidlertid usikkerhet om når forhandlinger </w:t>
      </w:r>
      <w:r w:rsidR="001074F5" w:rsidRPr="006208FB">
        <w:rPr>
          <w:rFonts w:cstheme="minorHAnsi"/>
          <w:color w:val="000000" w:themeColor="text1"/>
          <w:sz w:val="24"/>
          <w:szCs w:val="24"/>
          <w:lang w:eastAsia="nb-NO"/>
        </w:rPr>
        <w:t>kan komme i gang, og når en</w:t>
      </w:r>
      <w:r w:rsidRPr="006208FB">
        <w:rPr>
          <w:rFonts w:cstheme="minorHAnsi"/>
          <w:color w:val="000000" w:themeColor="text1"/>
          <w:sz w:val="24"/>
          <w:szCs w:val="24"/>
          <w:lang w:eastAsia="nb-NO"/>
        </w:rPr>
        <w:t xml:space="preserve"> kommer i mål med disse. Søknaden foreslås derfor utformet slik at den kan løpe framover og </w:t>
      </w:r>
      <w:r w:rsidR="002E7128" w:rsidRPr="006208FB">
        <w:rPr>
          <w:rFonts w:cstheme="minorHAnsi"/>
          <w:color w:val="000000" w:themeColor="text1"/>
          <w:sz w:val="24"/>
          <w:szCs w:val="24"/>
          <w:lang w:eastAsia="nb-NO"/>
        </w:rPr>
        <w:t xml:space="preserve">senest til og </w:t>
      </w:r>
      <w:r w:rsidRPr="006208FB">
        <w:rPr>
          <w:rFonts w:cstheme="minorHAnsi"/>
          <w:color w:val="000000" w:themeColor="text1"/>
          <w:sz w:val="24"/>
          <w:szCs w:val="24"/>
          <w:lang w:eastAsia="nb-NO"/>
        </w:rPr>
        <w:t>med 2025. N</w:t>
      </w:r>
      <w:r w:rsidR="002E7128" w:rsidRPr="006208FB">
        <w:rPr>
          <w:rFonts w:cstheme="minorHAnsi"/>
          <w:color w:val="000000" w:themeColor="text1"/>
          <w:sz w:val="24"/>
          <w:szCs w:val="24"/>
          <w:lang w:eastAsia="nb-NO"/>
        </w:rPr>
        <w:t>asjonal Transportplan</w:t>
      </w:r>
      <w:r w:rsidRPr="006208FB">
        <w:rPr>
          <w:rFonts w:cstheme="minorHAnsi"/>
          <w:color w:val="000000" w:themeColor="text1"/>
          <w:sz w:val="24"/>
          <w:szCs w:val="24"/>
          <w:lang w:eastAsia="nb-NO"/>
        </w:rPr>
        <w:t xml:space="preserve"> forespeiler fortsatt belønningsmidler til Buskerudbyen på dagens nivå i første 6 årsperiode</w:t>
      </w:r>
      <w:r w:rsidR="002E7128" w:rsidRPr="006208FB">
        <w:rPr>
          <w:rFonts w:cstheme="minorHAnsi"/>
          <w:color w:val="000000" w:themeColor="text1"/>
          <w:sz w:val="24"/>
          <w:szCs w:val="24"/>
          <w:lang w:eastAsia="nb-NO"/>
        </w:rPr>
        <w:t xml:space="preserve">. </w:t>
      </w:r>
    </w:p>
    <w:p w:rsidR="001B2B16" w:rsidRPr="006208FB" w:rsidRDefault="002E7128" w:rsidP="001B2B16">
      <w:pPr>
        <w:rPr>
          <w:rFonts w:cstheme="minorHAnsi"/>
          <w:color w:val="000000" w:themeColor="text1"/>
          <w:sz w:val="24"/>
          <w:szCs w:val="24"/>
          <w:lang w:eastAsia="nb-NO"/>
        </w:rPr>
      </w:pPr>
      <w:r w:rsidRPr="006208FB">
        <w:rPr>
          <w:rFonts w:cstheme="minorHAnsi"/>
          <w:color w:val="000000" w:themeColor="text1"/>
          <w:sz w:val="24"/>
          <w:szCs w:val="24"/>
          <w:lang w:eastAsia="nb-NO"/>
        </w:rPr>
        <w:t>Administrativ styringsgruppe behandlet saken i møte 4. juni</w:t>
      </w:r>
      <w:r w:rsidR="001B2B16" w:rsidRPr="006208FB">
        <w:rPr>
          <w:rFonts w:cstheme="minorHAnsi"/>
          <w:color w:val="000000" w:themeColor="text1"/>
          <w:sz w:val="24"/>
          <w:szCs w:val="24"/>
          <w:lang w:eastAsia="nb-NO"/>
        </w:rPr>
        <w:t xml:space="preserve"> 2021.</w:t>
      </w:r>
    </w:p>
    <w:p w:rsidR="001074F5" w:rsidRPr="006208FB" w:rsidRDefault="001B2B16" w:rsidP="001074F5">
      <w:pPr>
        <w:rPr>
          <w:rFonts w:cstheme="minorHAnsi"/>
          <w:bCs/>
          <w:i/>
          <w:color w:val="000000" w:themeColor="text1"/>
          <w:sz w:val="24"/>
          <w:szCs w:val="24"/>
        </w:rPr>
      </w:pPr>
      <w:r w:rsidRPr="006208FB">
        <w:rPr>
          <w:rFonts w:cstheme="minorHAnsi"/>
          <w:b/>
          <w:i/>
          <w:color w:val="000000" w:themeColor="text1"/>
          <w:sz w:val="24"/>
          <w:szCs w:val="24"/>
          <w:lang w:eastAsia="nb-NO"/>
        </w:rPr>
        <w:t>Forslag til konklusjon:</w:t>
      </w:r>
      <w:r w:rsidRPr="006208FB">
        <w:rPr>
          <w:rFonts w:cstheme="minorHAnsi"/>
          <w:i/>
          <w:color w:val="000000" w:themeColor="text1"/>
          <w:sz w:val="24"/>
          <w:szCs w:val="24"/>
          <w:lang w:eastAsia="nb-NO"/>
        </w:rPr>
        <w:t xml:space="preserve"> </w:t>
      </w:r>
    </w:p>
    <w:p w:rsidR="001074F5" w:rsidRPr="006208FB" w:rsidRDefault="001B2B16" w:rsidP="001074F5">
      <w:pPr>
        <w:pStyle w:val="Listeavsnitt"/>
        <w:numPr>
          <w:ilvl w:val="0"/>
          <w:numId w:val="3"/>
        </w:numPr>
        <w:rPr>
          <w:rFonts w:cstheme="minorHAnsi"/>
          <w:bCs/>
          <w:i/>
          <w:color w:val="000000" w:themeColor="text1"/>
          <w:sz w:val="24"/>
          <w:szCs w:val="24"/>
        </w:rPr>
      </w:pPr>
      <w:r w:rsidRPr="006208FB">
        <w:rPr>
          <w:rFonts w:cstheme="minorHAnsi"/>
          <w:i/>
          <w:color w:val="000000" w:themeColor="text1"/>
          <w:sz w:val="24"/>
          <w:szCs w:val="24"/>
          <w:lang w:eastAsia="nb-NO"/>
        </w:rPr>
        <w:t xml:space="preserve">Forslag til søknad om å forlenge eksisterende avtale om belønningsmidler for perioden fra 2022 fram til det foreligger en byvekstavtale/senest 2025 anbefales. </w:t>
      </w:r>
    </w:p>
    <w:p w:rsidR="001074F5" w:rsidRPr="006208FB" w:rsidRDefault="001B2B16" w:rsidP="001074F5">
      <w:pPr>
        <w:pStyle w:val="Listeavsnitt"/>
        <w:numPr>
          <w:ilvl w:val="0"/>
          <w:numId w:val="3"/>
        </w:numPr>
        <w:rPr>
          <w:rFonts w:cstheme="minorHAnsi"/>
          <w:bCs/>
          <w:i/>
          <w:color w:val="000000" w:themeColor="text1"/>
          <w:sz w:val="24"/>
          <w:szCs w:val="24"/>
        </w:rPr>
      </w:pPr>
      <w:r w:rsidRPr="006208FB">
        <w:rPr>
          <w:rFonts w:cstheme="minorHAnsi"/>
          <w:i/>
          <w:color w:val="000000" w:themeColor="text1"/>
          <w:sz w:val="24"/>
          <w:szCs w:val="24"/>
          <w:lang w:eastAsia="nb-NO"/>
        </w:rPr>
        <w:t xml:space="preserve">Sekretariatet i Buskerudbyen gis mandat til å endelig utforme og sende søknad som skissert i saken med kr 110 mill. pr år. </w:t>
      </w:r>
    </w:p>
    <w:p w:rsidR="001B2B16" w:rsidRPr="006208FB" w:rsidRDefault="001B2B16" w:rsidP="001074F5">
      <w:pPr>
        <w:pStyle w:val="Listeavsnitt"/>
        <w:numPr>
          <w:ilvl w:val="0"/>
          <w:numId w:val="3"/>
        </w:numPr>
        <w:rPr>
          <w:rFonts w:cstheme="minorHAnsi"/>
          <w:bCs/>
          <w:i/>
          <w:color w:val="000000" w:themeColor="text1"/>
          <w:sz w:val="24"/>
          <w:szCs w:val="24"/>
        </w:rPr>
      </w:pPr>
      <w:r w:rsidRPr="006208FB">
        <w:rPr>
          <w:rFonts w:cstheme="minorHAnsi"/>
          <w:i/>
          <w:color w:val="000000" w:themeColor="text1"/>
          <w:sz w:val="24"/>
          <w:szCs w:val="24"/>
          <w:lang w:eastAsia="nb-NO"/>
        </w:rPr>
        <w:lastRenderedPageBreak/>
        <w:t xml:space="preserve">Egen sak om forslag til handlingsplan med konkret forslag til anvendelse av midler fremmes når svar på søknad foreligger. </w:t>
      </w:r>
    </w:p>
    <w:p w:rsidR="000040A7" w:rsidRDefault="000040A7" w:rsidP="000040A7">
      <w:pPr>
        <w:ind w:left="1701" w:hanging="1701"/>
        <w:outlineLvl w:val="0"/>
        <w:rPr>
          <w:rFonts w:cstheme="minorHAnsi"/>
          <w:b/>
          <w:bCs/>
          <w:sz w:val="32"/>
          <w:szCs w:val="32"/>
          <w:lang w:eastAsia="nb-NO"/>
        </w:rPr>
      </w:pPr>
    </w:p>
    <w:p w:rsidR="009F23D5" w:rsidRDefault="000040A7" w:rsidP="009F23D5">
      <w:pPr>
        <w:tabs>
          <w:tab w:val="left" w:pos="2721"/>
        </w:tabs>
        <w:rPr>
          <w:b/>
          <w:sz w:val="32"/>
          <w:szCs w:val="32"/>
        </w:rPr>
      </w:pPr>
      <w:r w:rsidRPr="000040A7">
        <w:rPr>
          <w:rFonts w:cstheme="minorHAnsi"/>
          <w:b/>
          <w:bCs/>
          <w:sz w:val="32"/>
          <w:szCs w:val="32"/>
          <w:lang w:eastAsia="nb-NO"/>
        </w:rPr>
        <w:t xml:space="preserve">Sak 20/21 </w:t>
      </w:r>
      <w:proofErr w:type="spellStart"/>
      <w:r w:rsidRPr="000040A7">
        <w:rPr>
          <w:rFonts w:cstheme="minorHAnsi"/>
          <w:b/>
          <w:bCs/>
          <w:sz w:val="32"/>
          <w:szCs w:val="32"/>
          <w:lang w:eastAsia="nb-NO"/>
        </w:rPr>
        <w:t>Buskerudbysamarbeidet</w:t>
      </w:r>
      <w:proofErr w:type="spellEnd"/>
      <w:r w:rsidRPr="000040A7">
        <w:rPr>
          <w:rFonts w:cstheme="minorHAnsi"/>
          <w:b/>
          <w:bCs/>
          <w:sz w:val="32"/>
          <w:szCs w:val="32"/>
          <w:lang w:eastAsia="nb-NO"/>
        </w:rPr>
        <w:t xml:space="preserve"> – organisering</w:t>
      </w:r>
    </w:p>
    <w:p w:rsidR="001074F5" w:rsidRPr="009F23D5" w:rsidRDefault="001074F5" w:rsidP="009F23D5">
      <w:pPr>
        <w:tabs>
          <w:tab w:val="left" w:pos="2721"/>
        </w:tabs>
        <w:rPr>
          <w:b/>
          <w:sz w:val="32"/>
          <w:szCs w:val="32"/>
        </w:rPr>
      </w:pPr>
      <w:r w:rsidRPr="00D53714">
        <w:rPr>
          <w:b/>
          <w:bCs/>
          <w:sz w:val="24"/>
          <w:szCs w:val="24"/>
        </w:rPr>
        <w:t>Grunnlag for arbeidet</w:t>
      </w:r>
      <w:r w:rsidR="008A7148" w:rsidRPr="00D53714">
        <w:rPr>
          <w:b/>
          <w:bCs/>
          <w:sz w:val="24"/>
          <w:szCs w:val="24"/>
        </w:rPr>
        <w:br/>
      </w:r>
      <w:r w:rsidRPr="006208FB">
        <w:rPr>
          <w:sz w:val="24"/>
          <w:szCs w:val="24"/>
        </w:rPr>
        <w:t xml:space="preserve">Med bakgrunn i strukturelle og formelle endringer hos flere partnere i </w:t>
      </w:r>
      <w:proofErr w:type="spellStart"/>
      <w:r w:rsidRPr="006208FB">
        <w:rPr>
          <w:sz w:val="24"/>
          <w:szCs w:val="24"/>
        </w:rPr>
        <w:t>Buskerudbyensamarbeidet</w:t>
      </w:r>
      <w:proofErr w:type="spellEnd"/>
      <w:r w:rsidRPr="006208FB">
        <w:rPr>
          <w:sz w:val="24"/>
          <w:szCs w:val="24"/>
        </w:rPr>
        <w:t xml:space="preserve"> har administrativ styringsgruppe/kommunedirektørene sett behovet for å vurdere samarbeidets organisering og styringsstruktur.</w:t>
      </w:r>
      <w:r w:rsidR="008A7148" w:rsidRPr="006208FB">
        <w:rPr>
          <w:sz w:val="24"/>
          <w:szCs w:val="24"/>
        </w:rPr>
        <w:t xml:space="preserve"> Det vises til </w:t>
      </w:r>
      <w:hyperlink r:id="rId11" w:history="1">
        <w:proofErr w:type="spellStart"/>
        <w:r w:rsidR="00767259" w:rsidRPr="006208FB">
          <w:rPr>
            <w:rStyle w:val="Hyperkobling"/>
            <w:sz w:val="24"/>
            <w:szCs w:val="24"/>
          </w:rPr>
          <w:t>Buskerudbysamarbeidets</w:t>
        </w:r>
        <w:proofErr w:type="spellEnd"/>
        <w:r w:rsidR="00767259" w:rsidRPr="006208FB">
          <w:rPr>
            <w:rStyle w:val="Hyperkobling"/>
            <w:sz w:val="24"/>
            <w:szCs w:val="24"/>
          </w:rPr>
          <w:t xml:space="preserve"> samarbeidsavtale datert 14. mars 2014.</w:t>
        </w:r>
      </w:hyperlink>
    </w:p>
    <w:p w:rsidR="001074F5" w:rsidRPr="008A7148" w:rsidRDefault="008A7148" w:rsidP="008A7148">
      <w:pPr>
        <w:rPr>
          <w:b/>
        </w:rPr>
      </w:pPr>
      <w:r w:rsidRPr="006208FB">
        <w:rPr>
          <w:sz w:val="24"/>
          <w:szCs w:val="24"/>
        </w:rPr>
        <w:t>Det ble</w:t>
      </w:r>
      <w:r w:rsidR="001074F5" w:rsidRPr="006208FB">
        <w:rPr>
          <w:sz w:val="24"/>
          <w:szCs w:val="24"/>
        </w:rPr>
        <w:t xml:space="preserve"> oppnevnt en arbeidsgruppe som er gitt flg. mandat:</w:t>
      </w:r>
      <w:r w:rsidRPr="006208FB">
        <w:rPr>
          <w:sz w:val="24"/>
          <w:szCs w:val="24"/>
        </w:rPr>
        <w:br/>
      </w:r>
      <w:r w:rsidR="001074F5" w:rsidRPr="008A7148">
        <w:rPr>
          <w:rFonts w:cstheme="minorHAnsi"/>
          <w:b/>
          <w:bCs/>
          <w:color w:val="000000" w:themeColor="text1"/>
          <w:sz w:val="20"/>
          <w:szCs w:val="20"/>
        </w:rPr>
        <w:t>Mandat for vurdering av organisering av Buskerudbyen som byvekstavtalesamarbeid</w:t>
      </w:r>
    </w:p>
    <w:p w:rsidR="001074F5" w:rsidRPr="00700805" w:rsidRDefault="001074F5" w:rsidP="001074F5">
      <w:pPr>
        <w:pStyle w:val="Listeavsnitt"/>
        <w:numPr>
          <w:ilvl w:val="0"/>
          <w:numId w:val="5"/>
        </w:numPr>
        <w:spacing w:after="120" w:line="240" w:lineRule="auto"/>
        <w:ind w:left="1060" w:hanging="703"/>
        <w:contextualSpacing w:val="0"/>
        <w:rPr>
          <w:rFonts w:cstheme="minorHAnsi"/>
          <w:color w:val="000000" w:themeColor="text1"/>
          <w:sz w:val="20"/>
          <w:szCs w:val="20"/>
        </w:rPr>
      </w:pPr>
      <w:r w:rsidRPr="00700805">
        <w:rPr>
          <w:rFonts w:cstheme="minorHAnsi"/>
          <w:color w:val="000000" w:themeColor="text1"/>
          <w:sz w:val="20"/>
          <w:szCs w:val="20"/>
        </w:rPr>
        <w:t>Ønsket organisasjonsform skal vurderes med utgangspunkt i:</w:t>
      </w:r>
    </w:p>
    <w:p w:rsidR="001074F5" w:rsidRPr="006705D6" w:rsidRDefault="001074F5" w:rsidP="001074F5">
      <w:pPr>
        <w:pStyle w:val="Listeavsnitt"/>
        <w:numPr>
          <w:ilvl w:val="1"/>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Ny kommune- og fylkesstruktur</w:t>
      </w:r>
    </w:p>
    <w:p w:rsidR="001074F5" w:rsidRPr="006705D6" w:rsidRDefault="001074F5" w:rsidP="001074F5">
      <w:pPr>
        <w:pStyle w:val="Listeavsnitt"/>
        <w:numPr>
          <w:ilvl w:val="1"/>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 xml:space="preserve">Kommende prosess med </w:t>
      </w:r>
      <w:proofErr w:type="spellStart"/>
      <w:r w:rsidRPr="006705D6">
        <w:rPr>
          <w:rFonts w:cstheme="minorHAnsi"/>
          <w:color w:val="000000" w:themeColor="text1"/>
          <w:sz w:val="20"/>
          <w:szCs w:val="20"/>
        </w:rPr>
        <w:t>fremforhandling</w:t>
      </w:r>
      <w:proofErr w:type="spellEnd"/>
      <w:r w:rsidRPr="006705D6">
        <w:rPr>
          <w:rFonts w:cstheme="minorHAnsi"/>
          <w:color w:val="000000" w:themeColor="text1"/>
          <w:sz w:val="20"/>
          <w:szCs w:val="20"/>
        </w:rPr>
        <w:t xml:space="preserve"> av byvekstavtale</w:t>
      </w:r>
    </w:p>
    <w:p w:rsidR="001074F5" w:rsidRPr="006705D6" w:rsidRDefault="001074F5" w:rsidP="001074F5">
      <w:pPr>
        <w:pStyle w:val="Listeavsnitt"/>
        <w:numPr>
          <w:ilvl w:val="1"/>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En fremtidig situasjon med en byvekstavtale, der organiseringen er tilpasset de nye retningslinjene for organisering av sekretariat i byvekstavtalesamarbeid fra vegdirektoratet.</w:t>
      </w:r>
    </w:p>
    <w:p w:rsidR="001074F5" w:rsidRPr="00700805" w:rsidRDefault="001074F5" w:rsidP="001074F5">
      <w:pPr>
        <w:pStyle w:val="Listeavsnitt"/>
        <w:numPr>
          <w:ilvl w:val="0"/>
          <w:numId w:val="5"/>
        </w:numPr>
        <w:spacing w:after="120" w:line="240" w:lineRule="auto"/>
        <w:ind w:left="1060" w:hanging="703"/>
        <w:contextualSpacing w:val="0"/>
        <w:rPr>
          <w:rFonts w:cstheme="minorHAnsi"/>
          <w:color w:val="000000" w:themeColor="text1"/>
          <w:sz w:val="20"/>
          <w:szCs w:val="20"/>
        </w:rPr>
      </w:pPr>
      <w:r w:rsidRPr="00700805">
        <w:rPr>
          <w:rFonts w:cstheme="minorHAnsi"/>
          <w:color w:val="000000" w:themeColor="text1"/>
          <w:sz w:val="20"/>
          <w:szCs w:val="20"/>
        </w:rPr>
        <w:t xml:space="preserve">Det gjøres en vurdering av behov for å endre organisering av samarbeidets sekretariat når det gjelder:  </w:t>
      </w:r>
    </w:p>
    <w:p w:rsidR="001074F5" w:rsidRPr="006705D6" w:rsidRDefault="001074F5" w:rsidP="001074F5">
      <w:pPr>
        <w:pStyle w:val="Listeavsnitt"/>
        <w:numPr>
          <w:ilvl w:val="1"/>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Juridisk og økonomisk tilknytning</w:t>
      </w:r>
    </w:p>
    <w:p w:rsidR="001074F5" w:rsidRPr="006705D6" w:rsidRDefault="001074F5" w:rsidP="001074F5">
      <w:pPr>
        <w:pStyle w:val="Listeavsnitt"/>
        <w:numPr>
          <w:ilvl w:val="1"/>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Arbeidslederansvar og arbeidsgiveransvar</w:t>
      </w:r>
    </w:p>
    <w:p w:rsidR="001074F5" w:rsidRPr="006705D6" w:rsidRDefault="001074F5" w:rsidP="001074F5">
      <w:pPr>
        <w:pStyle w:val="Listeavsnitt"/>
        <w:numPr>
          <w:ilvl w:val="1"/>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Behovet for tett samhandling med Statens vegvesen som faglig utredningsansvarlig fra statens side, og med fagmiljøene hos samarbeidspartene for øvrig.</w:t>
      </w:r>
    </w:p>
    <w:p w:rsidR="001074F5" w:rsidRPr="006705D6" w:rsidRDefault="001074F5" w:rsidP="001074F5">
      <w:pPr>
        <w:pStyle w:val="Listeavsnitt"/>
        <w:numPr>
          <w:ilvl w:val="0"/>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 xml:space="preserve">Politisk og administrativ organisering vurderes.  </w:t>
      </w:r>
    </w:p>
    <w:p w:rsidR="001074F5" w:rsidRPr="001F759E" w:rsidRDefault="001074F5" w:rsidP="001074F5">
      <w:pPr>
        <w:pStyle w:val="Listeavsnitt"/>
        <w:numPr>
          <w:ilvl w:val="0"/>
          <w:numId w:val="5"/>
        </w:numPr>
        <w:spacing w:after="120" w:line="240" w:lineRule="auto"/>
        <w:contextualSpacing w:val="0"/>
        <w:rPr>
          <w:rFonts w:cstheme="minorHAnsi"/>
          <w:color w:val="000000" w:themeColor="text1"/>
          <w:sz w:val="20"/>
          <w:szCs w:val="20"/>
        </w:rPr>
      </w:pPr>
      <w:r w:rsidRPr="006705D6">
        <w:rPr>
          <w:rFonts w:cstheme="minorHAnsi"/>
          <w:color w:val="000000" w:themeColor="text1"/>
          <w:sz w:val="20"/>
          <w:szCs w:val="20"/>
        </w:rPr>
        <w:t>Den overordnede samarbeidsavtalen revideres i lys av vurderingene i punktene 1 – 3.</w:t>
      </w:r>
    </w:p>
    <w:p w:rsidR="001074F5" w:rsidRPr="006208FB" w:rsidRDefault="001074F5" w:rsidP="00767259">
      <w:pPr>
        <w:rPr>
          <w:sz w:val="24"/>
          <w:szCs w:val="24"/>
        </w:rPr>
      </w:pPr>
      <w:r w:rsidRPr="006208FB">
        <w:rPr>
          <w:sz w:val="24"/>
          <w:szCs w:val="24"/>
        </w:rPr>
        <w:t>Arbeidsgruppen har – med utgangspunkt i mandatet - gjennomgått erfaringene med den eksisterende organiseringen, rettet oppmerksomheten mot hhv. forhandlingssituasjonen og tiden etter at en byvekstavtale er inngått.  Det er lagt bet</w:t>
      </w:r>
      <w:r w:rsidR="00767259" w:rsidRPr="006208FB">
        <w:rPr>
          <w:sz w:val="24"/>
          <w:szCs w:val="24"/>
        </w:rPr>
        <w:t>ydelig vekt på fylkeskommunens/</w:t>
      </w:r>
      <w:r w:rsidR="00767259" w:rsidRPr="006208FB">
        <w:rPr>
          <w:sz w:val="24"/>
          <w:szCs w:val="24"/>
        </w:rPr>
        <w:br/>
        <w:t>k</w:t>
      </w:r>
      <w:r w:rsidRPr="006208FB">
        <w:rPr>
          <w:sz w:val="24"/>
          <w:szCs w:val="24"/>
        </w:rPr>
        <w:t xml:space="preserve">ommunenes interesser og foretatt avklaringer spesielt i forholdet til Statens vegvesen som samarbeidspartner og sentral aktør. </w:t>
      </w:r>
    </w:p>
    <w:p w:rsidR="001074F5" w:rsidRPr="00767259" w:rsidRDefault="001074F5" w:rsidP="00767259">
      <w:pPr>
        <w:rPr>
          <w:b/>
          <w:bCs/>
          <w:sz w:val="28"/>
          <w:szCs w:val="28"/>
        </w:rPr>
      </w:pPr>
      <w:r w:rsidRPr="00D53714">
        <w:rPr>
          <w:b/>
          <w:bCs/>
          <w:sz w:val="24"/>
          <w:szCs w:val="24"/>
        </w:rPr>
        <w:t>Staten legger premisser for styring og organisering</w:t>
      </w:r>
      <w:r w:rsidR="00767259" w:rsidRPr="00D53714">
        <w:rPr>
          <w:b/>
          <w:bCs/>
          <w:sz w:val="24"/>
          <w:szCs w:val="24"/>
        </w:rPr>
        <w:br/>
      </w:r>
      <w:r>
        <w:t>Det foreligger føringer for gjennomføring av forhandlingene, styring av den byvekstavtalen som inngås og det er gitt retningslinjer for organisering av sekretariatet i en avtalesituasjon.</w:t>
      </w:r>
    </w:p>
    <w:p w:rsidR="001074F5" w:rsidRPr="001F759E" w:rsidRDefault="001074F5" w:rsidP="00767259">
      <w:r>
        <w:t>Gitt at det ikke skjer vesentlige endringer på statens hånd er deler av den organiseringen og styringsstrukturen som er forutsatt lik den</w:t>
      </w:r>
      <w:r w:rsidRPr="00C14A63">
        <w:t xml:space="preserve"> </w:t>
      </w:r>
      <w:r>
        <w:t xml:space="preserve">nåværende: </w:t>
      </w:r>
      <w:r w:rsidRPr="00FC5935">
        <w:rPr>
          <w:b/>
          <w:bCs/>
          <w:sz w:val="18"/>
          <w:szCs w:val="18"/>
        </w:rPr>
        <w:t>(</w:t>
      </w:r>
      <w:r w:rsidRPr="00FC5935">
        <w:rPr>
          <w:b/>
          <w:bCs/>
          <w:i/>
          <w:iCs/>
          <w:sz w:val="18"/>
          <w:szCs w:val="18"/>
        </w:rPr>
        <w:t>Kilde:</w:t>
      </w:r>
      <w:r w:rsidRPr="00FC5935">
        <w:rPr>
          <w:i/>
          <w:iCs/>
          <w:sz w:val="18"/>
          <w:szCs w:val="18"/>
        </w:rPr>
        <w:t xml:space="preserve"> Regjeringens forslag til Nasjonal Transportplan 2022 – 2033)</w:t>
      </w:r>
    </w:p>
    <w:p w:rsidR="001074F5" w:rsidRPr="00767259" w:rsidRDefault="001074F5" w:rsidP="00767259">
      <w:pPr>
        <w:spacing w:before="100" w:beforeAutospacing="1" w:after="100" w:afterAutospacing="1" w:line="315" w:lineRule="atLeast"/>
        <w:outlineLvl w:val="2"/>
        <w:rPr>
          <w:rFonts w:eastAsia="Times New Roman" w:cstheme="minorHAnsi"/>
          <w:b/>
          <w:bCs/>
          <w:sz w:val="20"/>
          <w:szCs w:val="20"/>
          <w:lang w:eastAsia="nb-NO"/>
        </w:rPr>
      </w:pPr>
      <w:r w:rsidRPr="00FC5935">
        <w:rPr>
          <w:rFonts w:eastAsia="Times New Roman" w:cstheme="minorHAnsi"/>
          <w:b/>
          <w:bCs/>
          <w:sz w:val="20"/>
          <w:szCs w:val="20"/>
          <w:lang w:eastAsia="nb-NO"/>
        </w:rPr>
        <w:lastRenderedPageBreak/>
        <w:t>8.2.4 En enklere styringsmodell for nye</w:t>
      </w:r>
      <w:r>
        <w:rPr>
          <w:rFonts w:eastAsia="Times New Roman" w:cstheme="minorHAnsi"/>
          <w:b/>
          <w:bCs/>
          <w:sz w:val="20"/>
          <w:szCs w:val="20"/>
          <w:lang w:eastAsia="nb-NO"/>
        </w:rPr>
        <w:t xml:space="preserve"> byvekstavtaler</w:t>
      </w:r>
      <w:r w:rsidRPr="00FC5935">
        <w:rPr>
          <w:rFonts w:eastAsia="Times New Roman" w:cstheme="minorHAnsi"/>
          <w:b/>
          <w:bCs/>
          <w:sz w:val="20"/>
          <w:szCs w:val="20"/>
          <w:lang w:eastAsia="nb-NO"/>
        </w:rPr>
        <w:t> </w:t>
      </w:r>
      <w:r w:rsidR="00767259">
        <w:rPr>
          <w:rFonts w:eastAsia="Times New Roman" w:cstheme="minorHAnsi"/>
          <w:b/>
          <w:bCs/>
          <w:sz w:val="20"/>
          <w:szCs w:val="20"/>
          <w:lang w:eastAsia="nb-NO"/>
        </w:rPr>
        <w:br/>
      </w:r>
      <w:r w:rsidRPr="00FC5935">
        <w:rPr>
          <w:rFonts w:eastAsia="Times New Roman" w:cstheme="minorHAnsi"/>
          <w:sz w:val="20"/>
          <w:szCs w:val="20"/>
          <w:lang w:eastAsia="nb-NO"/>
        </w:rPr>
        <w:t>I planperioden vil regjeringen legge til rette for å inngå</w:t>
      </w:r>
      <w:r>
        <w:rPr>
          <w:rFonts w:eastAsia="Times New Roman" w:cstheme="minorHAnsi"/>
          <w:sz w:val="20"/>
          <w:szCs w:val="20"/>
          <w:lang w:eastAsia="nb-NO"/>
        </w:rPr>
        <w:t xml:space="preserve"> byvekstavtaler</w:t>
      </w:r>
      <w:r w:rsidRPr="00FC5935">
        <w:rPr>
          <w:rFonts w:eastAsia="Times New Roman" w:cstheme="minorHAnsi"/>
          <w:sz w:val="20"/>
          <w:szCs w:val="20"/>
          <w:lang w:eastAsia="nb-NO"/>
        </w:rPr>
        <w:t xml:space="preserve"> for Kristiansandsregionen, Buskerudbyen, Grenland, Nedre Glomma og Tromsø. I disse byene har belønningsavtalene bidratt til å bremse veksten i persontransport med bil og gitt en vekst i kollektivtransporten.  </w:t>
      </w:r>
      <w:r>
        <w:rPr>
          <w:rFonts w:eastAsia="Times New Roman" w:cstheme="minorHAnsi"/>
          <w:sz w:val="20"/>
          <w:szCs w:val="20"/>
          <w:lang w:eastAsia="nb-NO"/>
        </w:rPr>
        <w:t xml:space="preserve">Byvekstavtalene </w:t>
      </w:r>
      <w:r w:rsidRPr="00FC5935">
        <w:rPr>
          <w:rFonts w:eastAsia="Times New Roman" w:cstheme="minorHAnsi"/>
          <w:sz w:val="20"/>
          <w:szCs w:val="20"/>
          <w:lang w:eastAsia="nb-NO"/>
        </w:rPr>
        <w:t>vil gi et ytterligere løft i satsingen på miljøvennlig transport og bedre samordning i areal- og transportpolitikken. Det statlige bidraget i kommende avtaler er nærmere omtalt i kapittel 11.11.</w:t>
      </w:r>
    </w:p>
    <w:p w:rsidR="001074F5" w:rsidRPr="00FC5935" w:rsidRDefault="001074F5" w:rsidP="00767259">
      <w:pPr>
        <w:spacing w:after="120"/>
        <w:rPr>
          <w:rFonts w:eastAsia="Times New Roman" w:cstheme="minorHAnsi"/>
          <w:sz w:val="20"/>
          <w:szCs w:val="20"/>
          <w:lang w:eastAsia="nb-NO"/>
        </w:rPr>
      </w:pPr>
      <w:r>
        <w:rPr>
          <w:rFonts w:eastAsia="Times New Roman" w:cstheme="minorHAnsi"/>
          <w:sz w:val="20"/>
          <w:szCs w:val="20"/>
          <w:lang w:eastAsia="nb-NO"/>
        </w:rPr>
        <w:t xml:space="preserve">Byvekstavtalene </w:t>
      </w:r>
      <w:r w:rsidRPr="00FC5935">
        <w:rPr>
          <w:rFonts w:eastAsia="Times New Roman" w:cstheme="minorHAnsi"/>
          <w:sz w:val="20"/>
          <w:szCs w:val="20"/>
          <w:lang w:eastAsia="nb-NO"/>
        </w:rPr>
        <w:t>som er inngått i de fire største byområdene, er svært omfattende med blant annet statlig bidrag til store kollektivprosjekter. Det er derfor naturlig at staten har en sterk rolle i forhandlingene og oppfølgingen av disse avtalene. Dette er ivaretatt i den etablerte styringsmodellen som er omtalt i kapittel 8.2.2.</w:t>
      </w:r>
    </w:p>
    <w:p w:rsidR="001074F5" w:rsidRPr="001F759E" w:rsidRDefault="001074F5" w:rsidP="00767259">
      <w:pPr>
        <w:spacing w:after="120"/>
        <w:rPr>
          <w:rFonts w:eastAsia="Times New Roman" w:cstheme="minorHAnsi"/>
          <w:sz w:val="20"/>
          <w:szCs w:val="20"/>
          <w:lang w:eastAsia="nb-NO"/>
        </w:rPr>
      </w:pPr>
      <w:r w:rsidRPr="00FC5935">
        <w:rPr>
          <w:rFonts w:eastAsia="Times New Roman" w:cstheme="minorHAnsi"/>
          <w:sz w:val="20"/>
          <w:szCs w:val="20"/>
          <w:lang w:eastAsia="nb-NO"/>
        </w:rPr>
        <w:t>Avtalene i de fem øvrige byområdene vil være en viktig satsing, men ha mindre omfang. Basert på erfaringer fra arbeidet med</w:t>
      </w:r>
      <w:r>
        <w:rPr>
          <w:rFonts w:eastAsia="Times New Roman" w:cstheme="minorHAnsi"/>
          <w:sz w:val="20"/>
          <w:szCs w:val="20"/>
          <w:lang w:eastAsia="nb-NO"/>
        </w:rPr>
        <w:t xml:space="preserve"> byvekstavtaler</w:t>
      </w:r>
      <w:r w:rsidRPr="00FC5935">
        <w:rPr>
          <w:rFonts w:eastAsia="Times New Roman" w:cstheme="minorHAnsi"/>
          <w:sz w:val="20"/>
          <w:szCs w:val="20"/>
          <w:lang w:eastAsia="nb-NO"/>
        </w:rPr>
        <w:t xml:space="preserve"> så langt har regjeringen besluttet å innføre en enklere styringsmodell for nye</w:t>
      </w:r>
      <w:r>
        <w:rPr>
          <w:rFonts w:eastAsia="Times New Roman" w:cstheme="minorHAnsi"/>
          <w:sz w:val="20"/>
          <w:szCs w:val="20"/>
          <w:lang w:eastAsia="nb-NO"/>
        </w:rPr>
        <w:t xml:space="preserve"> byvekstavtaler</w:t>
      </w:r>
      <w:r w:rsidRPr="00FC5935">
        <w:rPr>
          <w:rFonts w:eastAsia="Times New Roman" w:cstheme="minorHAnsi"/>
          <w:sz w:val="20"/>
          <w:szCs w:val="20"/>
          <w:lang w:eastAsia="nb-NO"/>
        </w:rPr>
        <w:t xml:space="preserve"> i disse byområdene. </w:t>
      </w:r>
      <w:r w:rsidRPr="00981C50">
        <w:rPr>
          <w:rFonts w:eastAsia="Times New Roman" w:cstheme="minorHAnsi"/>
          <w:i/>
          <w:iCs/>
          <w:sz w:val="20"/>
          <w:szCs w:val="20"/>
          <w:lang w:eastAsia="nb-NO"/>
        </w:rPr>
        <w:t>Ved forhandlingsstart etableres det en forhandlingsgruppe som ledes av Statens vegvesen og med representanter fra Jernbanedirektoratet, statsforvalteren og lokale parter. Med utgangspunkt i et offentlig kjent mandat gitt av Samferdselsdepartementet og Kommunal- og moderniserings</w:t>
      </w:r>
      <w:r w:rsidR="00767259">
        <w:rPr>
          <w:rFonts w:eastAsia="Times New Roman" w:cstheme="minorHAnsi"/>
          <w:i/>
          <w:iCs/>
          <w:sz w:val="20"/>
          <w:szCs w:val="20"/>
          <w:lang w:eastAsia="nb-NO"/>
        </w:rPr>
        <w:t>-</w:t>
      </w:r>
      <w:r w:rsidRPr="00981C50">
        <w:rPr>
          <w:rFonts w:eastAsia="Times New Roman" w:cstheme="minorHAnsi"/>
          <w:i/>
          <w:iCs/>
          <w:sz w:val="20"/>
          <w:szCs w:val="20"/>
          <w:lang w:eastAsia="nb-NO"/>
        </w:rPr>
        <w:t>departementet vil Statens vegvesen lede forhandlingene og oppfølgingen av avtalene. Framforhandlede forslag til avtaler skal behandles lokalpolitisk og drøftes i regjeringen før inngåelse.</w:t>
      </w:r>
    </w:p>
    <w:p w:rsidR="001074F5" w:rsidRDefault="001074F5" w:rsidP="001074F5">
      <w:pPr>
        <w:rPr>
          <w:rFonts w:eastAsia="Times New Roman" w:cstheme="minorHAnsi"/>
          <w:lang w:eastAsia="nb-NO"/>
        </w:rPr>
      </w:pPr>
      <w:r w:rsidRPr="00767259">
        <w:rPr>
          <w:rFonts w:eastAsia="Times New Roman" w:cstheme="minorHAnsi"/>
          <w:iCs/>
          <w:lang w:eastAsia="nb-NO"/>
        </w:rPr>
        <w:t>I praksis betyr dette at ATM-utvalget (eller tilsvarende) uansett videreføres som styringsgruppe.</w:t>
      </w:r>
      <w:r w:rsidRPr="00767259">
        <w:rPr>
          <w:rFonts w:eastAsia="Times New Roman" w:cstheme="minorHAnsi"/>
          <w:lang w:eastAsia="nb-NO"/>
        </w:rPr>
        <w:t xml:space="preserve">  </w:t>
      </w:r>
      <w:r>
        <w:rPr>
          <w:rFonts w:eastAsia="Times New Roman" w:cstheme="minorHAnsi"/>
          <w:lang w:eastAsia="nb-NO"/>
        </w:rPr>
        <w:t xml:space="preserve">Partnerne/avtalepartene oppnevner representanter.  De må også ta standpunkt til om det skal være samme representanter i </w:t>
      </w:r>
      <w:r w:rsidRPr="00C14A63">
        <w:rPr>
          <w:rFonts w:eastAsia="Times New Roman" w:cstheme="minorHAnsi"/>
          <w:i/>
          <w:iCs/>
          <w:lang w:eastAsia="nb-NO"/>
        </w:rPr>
        <w:t>forhandlingsutvalget</w:t>
      </w:r>
      <w:r>
        <w:rPr>
          <w:rFonts w:eastAsia="Times New Roman" w:cstheme="minorHAnsi"/>
          <w:lang w:eastAsia="nb-NO"/>
        </w:rPr>
        <w:t xml:space="preserve"> og senere </w:t>
      </w:r>
      <w:r w:rsidRPr="00C14A63">
        <w:rPr>
          <w:rFonts w:eastAsia="Times New Roman" w:cstheme="minorHAnsi"/>
          <w:i/>
          <w:iCs/>
          <w:lang w:eastAsia="nb-NO"/>
        </w:rPr>
        <w:t>styringsgruppen</w:t>
      </w:r>
      <w:r>
        <w:rPr>
          <w:rFonts w:eastAsia="Times New Roman" w:cstheme="minorHAnsi"/>
          <w:lang w:eastAsia="nb-NO"/>
        </w:rPr>
        <w:t xml:space="preserve"> som skal forvalte den inngåtte byvekstavtalen.</w:t>
      </w:r>
    </w:p>
    <w:p w:rsidR="001074F5" w:rsidRDefault="001074F5" w:rsidP="001074F5">
      <w:pPr>
        <w:rPr>
          <w:rFonts w:cstheme="minorHAnsi"/>
        </w:rPr>
      </w:pPr>
      <w:r>
        <w:rPr>
          <w:rFonts w:cstheme="minorHAnsi"/>
        </w:rPr>
        <w:t>Organiseringen av sekretariatet omtales i eget avsnitt senere i denne rapporten. Administrativ styringsgruppe har i møte 4. juni i</w:t>
      </w:r>
      <w:r w:rsidR="00EB5FE6">
        <w:rPr>
          <w:rFonts w:cstheme="minorHAnsi"/>
        </w:rPr>
        <w:t xml:space="preserve"> </w:t>
      </w:r>
      <w:r>
        <w:rPr>
          <w:rFonts w:cstheme="minorHAnsi"/>
        </w:rPr>
        <w:t>år besluttet å behandle dette spørsmålet i en egen sak.</w:t>
      </w:r>
    </w:p>
    <w:p w:rsidR="001074F5" w:rsidRPr="00DF223E" w:rsidRDefault="001074F5" w:rsidP="001074F5">
      <w:pPr>
        <w:rPr>
          <w:rFonts w:cstheme="minorHAnsi"/>
          <w:b/>
          <w:bCs/>
          <w:sz w:val="24"/>
          <w:szCs w:val="24"/>
        </w:rPr>
      </w:pPr>
      <w:r w:rsidRPr="00D53714">
        <w:rPr>
          <w:rFonts w:cstheme="minorHAnsi"/>
          <w:b/>
          <w:bCs/>
          <w:sz w:val="24"/>
          <w:szCs w:val="24"/>
        </w:rPr>
        <w:t>Den faglige arenaen og administrativ styring</w:t>
      </w:r>
      <w:r w:rsidR="00EB5FE6" w:rsidRPr="00D53714">
        <w:rPr>
          <w:rFonts w:cstheme="minorHAnsi"/>
          <w:b/>
          <w:bCs/>
          <w:sz w:val="24"/>
          <w:szCs w:val="24"/>
        </w:rPr>
        <w:br/>
      </w:r>
      <w:r w:rsidRPr="00DF223E">
        <w:rPr>
          <w:rFonts w:cstheme="minorHAnsi"/>
          <w:sz w:val="24"/>
          <w:szCs w:val="24"/>
        </w:rPr>
        <w:t>Verdien av samarbeidets faglige innretning understrekes både hos statlige partnere og fylkeskommunen/kommunene. Partnerskapet gir rammer og oppleves som en viktig arena for løpende og åpen kommunikasjon, faglig utvikling og samhandling.</w:t>
      </w:r>
    </w:p>
    <w:p w:rsidR="001074F5" w:rsidRPr="00DF223E" w:rsidRDefault="001074F5" w:rsidP="001074F5">
      <w:pPr>
        <w:rPr>
          <w:rFonts w:cstheme="minorHAnsi"/>
          <w:sz w:val="24"/>
          <w:szCs w:val="24"/>
        </w:rPr>
      </w:pPr>
      <w:r w:rsidRPr="00DF223E">
        <w:rPr>
          <w:rFonts w:cstheme="minorHAnsi"/>
          <w:sz w:val="24"/>
          <w:szCs w:val="24"/>
        </w:rPr>
        <w:t>Kommunene legger spesiell vekt på at den kompetansen som gjøres tilgjengelig gjennom samarbeidet er spesielt verdifull og vanskelig kan oppnås hos aktørene hver for seg (se også omtale av sekretariatet nedenfor).</w:t>
      </w:r>
      <w:r w:rsidRPr="00DF223E">
        <w:rPr>
          <w:rFonts w:cstheme="minorHAnsi"/>
          <w:sz w:val="24"/>
          <w:szCs w:val="24"/>
        </w:rPr>
        <w:br/>
      </w:r>
      <w:r w:rsidRPr="00DF223E">
        <w:rPr>
          <w:rFonts w:cstheme="minorHAnsi"/>
          <w:b/>
          <w:bCs/>
          <w:i/>
          <w:iCs/>
          <w:sz w:val="24"/>
          <w:szCs w:val="24"/>
        </w:rPr>
        <w:br/>
        <w:t>Tre måter å organisere det faglige arbeidet på</w:t>
      </w:r>
      <w:r w:rsidR="00EB5FE6" w:rsidRPr="00DF223E">
        <w:rPr>
          <w:rFonts w:cstheme="minorHAnsi"/>
          <w:sz w:val="24"/>
          <w:szCs w:val="24"/>
        </w:rPr>
        <w:br/>
      </w:r>
      <w:r w:rsidRPr="00DF223E">
        <w:rPr>
          <w:rFonts w:cstheme="minorHAnsi"/>
          <w:sz w:val="24"/>
          <w:szCs w:val="24"/>
        </w:rPr>
        <w:t>I prinsipp er det mulig å se for seg tre varianter av slikt faglig samarbeid, eventuelt i kombinasjon:</w:t>
      </w:r>
    </w:p>
    <w:p w:rsidR="001074F5" w:rsidRPr="00DF223E" w:rsidRDefault="001074F5" w:rsidP="001074F5">
      <w:pPr>
        <w:pStyle w:val="Listeavsnitt"/>
        <w:numPr>
          <w:ilvl w:val="0"/>
          <w:numId w:val="6"/>
        </w:numPr>
        <w:spacing w:after="120" w:line="240" w:lineRule="auto"/>
        <w:ind w:left="714" w:hanging="357"/>
        <w:contextualSpacing w:val="0"/>
        <w:rPr>
          <w:rFonts w:cstheme="minorHAnsi"/>
          <w:sz w:val="24"/>
          <w:szCs w:val="24"/>
        </w:rPr>
      </w:pPr>
      <w:r w:rsidRPr="00DF223E">
        <w:rPr>
          <w:rFonts w:cstheme="minorHAnsi"/>
          <w:sz w:val="24"/>
          <w:szCs w:val="24"/>
        </w:rPr>
        <w:t>Videreføre fagrådet i hovedsak slik det er sammensatt og fungerer i dag</w:t>
      </w:r>
    </w:p>
    <w:p w:rsidR="001074F5" w:rsidRPr="00DF223E" w:rsidRDefault="001074F5" w:rsidP="001074F5">
      <w:pPr>
        <w:pStyle w:val="Listeavsnitt"/>
        <w:numPr>
          <w:ilvl w:val="0"/>
          <w:numId w:val="6"/>
        </w:numPr>
        <w:spacing w:after="120" w:line="240" w:lineRule="auto"/>
        <w:ind w:left="714" w:hanging="357"/>
        <w:contextualSpacing w:val="0"/>
        <w:rPr>
          <w:rFonts w:cstheme="minorHAnsi"/>
          <w:sz w:val="24"/>
          <w:szCs w:val="24"/>
        </w:rPr>
      </w:pPr>
      <w:r w:rsidRPr="00DF223E">
        <w:rPr>
          <w:rFonts w:cstheme="minorHAnsi"/>
          <w:sz w:val="24"/>
          <w:szCs w:val="24"/>
        </w:rPr>
        <w:t>Etablere ad hoc-grupper for utredning av konkrete faglige spørsmål</w:t>
      </w:r>
    </w:p>
    <w:p w:rsidR="001074F5" w:rsidRPr="00DF223E" w:rsidRDefault="001074F5" w:rsidP="001074F5">
      <w:pPr>
        <w:pStyle w:val="Listeavsnitt"/>
        <w:numPr>
          <w:ilvl w:val="0"/>
          <w:numId w:val="6"/>
        </w:numPr>
        <w:spacing w:after="0" w:line="240" w:lineRule="auto"/>
        <w:rPr>
          <w:rFonts w:cstheme="minorHAnsi"/>
          <w:sz w:val="24"/>
          <w:szCs w:val="24"/>
        </w:rPr>
      </w:pPr>
      <w:r w:rsidRPr="00DF223E">
        <w:rPr>
          <w:rFonts w:cstheme="minorHAnsi"/>
          <w:sz w:val="24"/>
          <w:szCs w:val="24"/>
        </w:rPr>
        <w:t>Dele inn det faglige arbeidet i faste, tematisk baserte faggrupper</w:t>
      </w:r>
    </w:p>
    <w:p w:rsidR="001074F5" w:rsidRPr="00DF223E" w:rsidRDefault="001074F5" w:rsidP="001074F5">
      <w:pPr>
        <w:rPr>
          <w:rFonts w:cstheme="minorHAnsi"/>
          <w:sz w:val="24"/>
          <w:szCs w:val="24"/>
        </w:rPr>
      </w:pPr>
    </w:p>
    <w:p w:rsidR="001074F5" w:rsidRPr="00DF223E" w:rsidRDefault="001074F5" w:rsidP="001074F5">
      <w:pPr>
        <w:rPr>
          <w:rFonts w:cstheme="minorHAnsi"/>
          <w:i/>
          <w:sz w:val="24"/>
          <w:szCs w:val="24"/>
        </w:rPr>
      </w:pPr>
      <w:r w:rsidRPr="00DF223E">
        <w:rPr>
          <w:rFonts w:cstheme="minorHAnsi"/>
          <w:i/>
          <w:sz w:val="24"/>
          <w:szCs w:val="24"/>
        </w:rPr>
        <w:lastRenderedPageBreak/>
        <w:t>Arbeidsgruppen understreker kvaliteten i en fast sammensatt gruppe som også kan ivareta helheten i det faglige samarbeidet.</w:t>
      </w:r>
    </w:p>
    <w:p w:rsidR="001074F5" w:rsidRPr="00DF223E" w:rsidRDefault="001074F5" w:rsidP="001074F5">
      <w:pPr>
        <w:rPr>
          <w:rFonts w:cstheme="minorHAnsi"/>
          <w:b/>
          <w:bCs/>
          <w:i/>
          <w:iCs/>
          <w:sz w:val="24"/>
          <w:szCs w:val="24"/>
        </w:rPr>
      </w:pPr>
      <w:r w:rsidRPr="00DF223E">
        <w:rPr>
          <w:rFonts w:cstheme="minorHAnsi"/>
          <w:b/>
          <w:bCs/>
          <w:i/>
          <w:iCs/>
          <w:sz w:val="24"/>
          <w:szCs w:val="24"/>
        </w:rPr>
        <w:t>Match i representasjon er viktig</w:t>
      </w:r>
      <w:r w:rsidR="00EB5FE6" w:rsidRPr="00DF223E">
        <w:rPr>
          <w:rFonts w:cstheme="minorHAnsi"/>
          <w:b/>
          <w:bCs/>
          <w:i/>
          <w:iCs/>
          <w:sz w:val="24"/>
          <w:szCs w:val="24"/>
        </w:rPr>
        <w:br/>
      </w:r>
      <w:r w:rsidRPr="00DF223E">
        <w:rPr>
          <w:rFonts w:cstheme="minorHAnsi"/>
          <w:sz w:val="24"/>
          <w:szCs w:val="24"/>
        </w:rPr>
        <w:t>Innspillene fra kommunene/fylkeskommunen viser at det ikke er likegyldig hvordan partnerne lar seg representere på de faglige arenaene og i administrativ styringsgruppe.</w:t>
      </w:r>
    </w:p>
    <w:p w:rsidR="001074F5" w:rsidRPr="00DF223E" w:rsidRDefault="001074F5" w:rsidP="001074F5">
      <w:pPr>
        <w:rPr>
          <w:rFonts w:cstheme="minorHAnsi"/>
          <w:sz w:val="24"/>
          <w:szCs w:val="24"/>
        </w:rPr>
      </w:pPr>
      <w:r w:rsidRPr="00DF223E">
        <w:rPr>
          <w:rFonts w:cstheme="minorHAnsi"/>
          <w:sz w:val="24"/>
          <w:szCs w:val="24"/>
        </w:rPr>
        <w:t>De strukturelle endringene hos flere av partnerne har ført til at kontinuiteten utfordres og at kompetansen i fagrådet er annerledes sammensatt enn tidligere. Arbeidsgruppen bemerker at det både på de faglige arenaene og i en eventuell administrativ styringsgruppe er viktig å avklare og avtale representasjon.  Det handler om å sikre dialogen og faglig kvalitet i arbeidet, men også oppnå beslutningsevne og handlekraft.</w:t>
      </w:r>
    </w:p>
    <w:p w:rsidR="001074F5" w:rsidRPr="00DF223E" w:rsidRDefault="001074F5" w:rsidP="001074F5">
      <w:pPr>
        <w:rPr>
          <w:rFonts w:cstheme="minorHAnsi"/>
          <w:i/>
          <w:iCs/>
          <w:sz w:val="24"/>
          <w:szCs w:val="24"/>
        </w:rPr>
      </w:pPr>
      <w:r w:rsidRPr="00DF223E">
        <w:rPr>
          <w:rFonts w:cstheme="minorHAnsi"/>
          <w:i/>
          <w:iCs/>
          <w:sz w:val="24"/>
          <w:szCs w:val="24"/>
        </w:rPr>
        <w:t>Det er trolig ikke hensiktsmessig å gjøre vesentlige endringer i forkant av en avtaleinngåelse, men desto viktigere å ivareta slike h</w:t>
      </w:r>
      <w:r w:rsidR="00EB5FE6" w:rsidRPr="00DF223E">
        <w:rPr>
          <w:rFonts w:cstheme="minorHAnsi"/>
          <w:i/>
          <w:iCs/>
          <w:sz w:val="24"/>
          <w:szCs w:val="24"/>
        </w:rPr>
        <w:t xml:space="preserve">ensyn i eller som en følge av </w:t>
      </w:r>
      <w:r w:rsidRPr="00DF223E">
        <w:rPr>
          <w:rFonts w:cstheme="minorHAnsi"/>
          <w:i/>
          <w:iCs/>
          <w:sz w:val="24"/>
          <w:szCs w:val="24"/>
        </w:rPr>
        <w:t>byvekstavtalen.</w:t>
      </w:r>
    </w:p>
    <w:p w:rsidR="001074F5" w:rsidRPr="00DF223E" w:rsidRDefault="001074F5" w:rsidP="001074F5">
      <w:pPr>
        <w:rPr>
          <w:rFonts w:cstheme="minorHAnsi"/>
          <w:b/>
          <w:bCs/>
          <w:i/>
          <w:iCs/>
          <w:sz w:val="24"/>
          <w:szCs w:val="24"/>
        </w:rPr>
      </w:pPr>
      <w:r w:rsidRPr="00DF223E">
        <w:rPr>
          <w:rFonts w:cstheme="minorHAnsi"/>
          <w:b/>
          <w:bCs/>
          <w:i/>
          <w:iCs/>
          <w:sz w:val="24"/>
          <w:szCs w:val="24"/>
        </w:rPr>
        <w:t>Administrativ styring</w:t>
      </w:r>
      <w:r w:rsidR="00EB5FE6" w:rsidRPr="00DF223E">
        <w:rPr>
          <w:rFonts w:cstheme="minorHAnsi"/>
          <w:b/>
          <w:bCs/>
          <w:i/>
          <w:iCs/>
          <w:sz w:val="24"/>
          <w:szCs w:val="24"/>
        </w:rPr>
        <w:br/>
      </w:r>
      <w:r w:rsidRPr="00DF223E">
        <w:rPr>
          <w:rFonts w:cstheme="minorHAnsi"/>
          <w:sz w:val="24"/>
          <w:szCs w:val="24"/>
        </w:rPr>
        <w:t>Bortsett fra forutsetningen om likeverdighet i representasjon har ikke arbeidsgruppen tatt standpunkt til det som dreier seg om statens deltakelse på flere nivåer i styringsstrukturen.</w:t>
      </w:r>
    </w:p>
    <w:p w:rsidR="001074F5" w:rsidRPr="00DF223E" w:rsidRDefault="001074F5" w:rsidP="001074F5">
      <w:pPr>
        <w:rPr>
          <w:rFonts w:cstheme="minorHAnsi"/>
          <w:sz w:val="24"/>
          <w:szCs w:val="24"/>
        </w:rPr>
      </w:pPr>
      <w:r w:rsidRPr="00DF223E">
        <w:rPr>
          <w:rFonts w:cstheme="minorHAnsi"/>
          <w:sz w:val="24"/>
          <w:szCs w:val="24"/>
        </w:rPr>
        <w:t>Arbeidsgruppen peker imidlertid på behovet for administrativ forankring og legitimitet i kommunene og fylkeskommunen. Her regnes kommunedirektørene/rådmennene som helt sentrale med en særskilt rolle i grensesnittet mellom folkevalgt/politisk ledelse og kommune-/fylkeskommune</w:t>
      </w:r>
      <w:r w:rsidR="00EB5FE6" w:rsidRPr="00DF223E">
        <w:rPr>
          <w:rFonts w:cstheme="minorHAnsi"/>
          <w:sz w:val="24"/>
          <w:szCs w:val="24"/>
        </w:rPr>
        <w:t>-</w:t>
      </w:r>
      <w:r w:rsidRPr="00DF223E">
        <w:rPr>
          <w:rFonts w:cstheme="minorHAnsi"/>
          <w:sz w:val="24"/>
          <w:szCs w:val="24"/>
        </w:rPr>
        <w:t>organisasjonen. Fylkeskommunens parlamentariske styringsform fordrer en egen avklaring i så måte.</w:t>
      </w:r>
    </w:p>
    <w:p w:rsidR="001074F5" w:rsidRPr="00DF223E" w:rsidRDefault="001074F5" w:rsidP="001074F5">
      <w:pPr>
        <w:rPr>
          <w:rFonts w:cstheme="minorHAnsi"/>
          <w:i/>
          <w:iCs/>
          <w:sz w:val="24"/>
          <w:szCs w:val="24"/>
        </w:rPr>
      </w:pPr>
      <w:r w:rsidRPr="00DF223E">
        <w:rPr>
          <w:rFonts w:cstheme="minorHAnsi"/>
          <w:i/>
          <w:iCs/>
          <w:sz w:val="24"/>
          <w:szCs w:val="24"/>
        </w:rPr>
        <w:t>Arbeidsgruppen foreslår ikke endringer i den administrative styringen av samarbeidet, men anbefaler at sammensetning, fullmakter og møtehyppighet for en administrativ styringsgruppe fastsettes i tilknytning til – og stadfestes i – byvekstavtalen eller tillegg til den.</w:t>
      </w:r>
    </w:p>
    <w:p w:rsidR="001074F5" w:rsidRPr="00DF223E" w:rsidRDefault="001074F5" w:rsidP="001074F5">
      <w:pPr>
        <w:rPr>
          <w:rFonts w:cstheme="minorHAnsi"/>
          <w:sz w:val="24"/>
          <w:szCs w:val="24"/>
        </w:rPr>
      </w:pPr>
      <w:r w:rsidRPr="00D53714">
        <w:rPr>
          <w:rFonts w:cstheme="minorHAnsi"/>
          <w:b/>
          <w:bCs/>
          <w:sz w:val="24"/>
          <w:szCs w:val="24"/>
        </w:rPr>
        <w:t>Arenaer for orientering og forankring vs. formell saksbehandling</w:t>
      </w:r>
      <w:r w:rsidR="00EB5FE6" w:rsidRPr="00DF223E">
        <w:rPr>
          <w:rFonts w:cstheme="minorHAnsi"/>
          <w:sz w:val="28"/>
          <w:szCs w:val="28"/>
        </w:rPr>
        <w:br/>
      </w:r>
      <w:r w:rsidRPr="00DF223E">
        <w:rPr>
          <w:rFonts w:cstheme="minorHAnsi"/>
          <w:sz w:val="24"/>
          <w:szCs w:val="24"/>
        </w:rPr>
        <w:t xml:space="preserve">Strukturendringene hos flere av samarbeidspartnerne i Buskerudbyen har ført til at behovet for kunnskapsinnhenting, orientering og forankring av viktige hensyn har endret </w:t>
      </w:r>
      <w:proofErr w:type="spellStart"/>
      <w:r w:rsidRPr="00DF223E">
        <w:rPr>
          <w:rFonts w:cstheme="minorHAnsi"/>
          <w:sz w:val="24"/>
          <w:szCs w:val="24"/>
        </w:rPr>
        <w:t>karaktér</w:t>
      </w:r>
      <w:proofErr w:type="spellEnd"/>
      <w:r w:rsidRPr="00DF223E">
        <w:rPr>
          <w:rFonts w:cstheme="minorHAnsi"/>
          <w:sz w:val="24"/>
          <w:szCs w:val="24"/>
        </w:rPr>
        <w:t xml:space="preserve"> de senere årene.   I noen grad er også styringslinjene og beslutningspunktene annerledes nå enn hva de har vært.  </w:t>
      </w:r>
    </w:p>
    <w:p w:rsidR="001074F5" w:rsidRPr="00DF223E" w:rsidRDefault="001074F5" w:rsidP="001074F5">
      <w:pPr>
        <w:rPr>
          <w:rFonts w:cstheme="minorHAnsi"/>
          <w:sz w:val="24"/>
          <w:szCs w:val="24"/>
        </w:rPr>
      </w:pPr>
      <w:r w:rsidRPr="00DF223E">
        <w:rPr>
          <w:rFonts w:cstheme="minorHAnsi"/>
          <w:b/>
          <w:bCs/>
          <w:i/>
          <w:iCs/>
          <w:sz w:val="24"/>
          <w:szCs w:val="24"/>
        </w:rPr>
        <w:t>Staten beslutter og styrer annerledes</w:t>
      </w:r>
      <w:r w:rsidR="00DF223E" w:rsidRPr="00DF223E">
        <w:rPr>
          <w:rFonts w:cstheme="minorHAnsi"/>
          <w:sz w:val="24"/>
          <w:szCs w:val="24"/>
        </w:rPr>
        <w:br/>
      </w:r>
      <w:r w:rsidRPr="00DF223E">
        <w:rPr>
          <w:rFonts w:cstheme="minorHAnsi"/>
          <w:sz w:val="24"/>
          <w:szCs w:val="24"/>
        </w:rPr>
        <w:t xml:space="preserve">For så vel jernbane- som veisektoren har de siste årenes statlige, strukturelle endringer ført til mindre grad av instruksjon og større avtaleavhengighet, - også i vitale problemstillinger som angår </w:t>
      </w:r>
      <w:proofErr w:type="spellStart"/>
      <w:r w:rsidRPr="00DF223E">
        <w:rPr>
          <w:rFonts w:cstheme="minorHAnsi"/>
          <w:sz w:val="24"/>
          <w:szCs w:val="24"/>
        </w:rPr>
        <w:t>Buskerudbysamarbeidet</w:t>
      </w:r>
      <w:proofErr w:type="spellEnd"/>
      <w:r w:rsidRPr="00DF223E">
        <w:rPr>
          <w:rFonts w:cstheme="minorHAnsi"/>
          <w:sz w:val="24"/>
          <w:szCs w:val="24"/>
        </w:rPr>
        <w:t>.</w:t>
      </w:r>
    </w:p>
    <w:p w:rsidR="001074F5" w:rsidRPr="00DF223E" w:rsidRDefault="001074F5" w:rsidP="001074F5">
      <w:pPr>
        <w:rPr>
          <w:rFonts w:cstheme="minorHAnsi"/>
          <w:sz w:val="24"/>
          <w:szCs w:val="24"/>
        </w:rPr>
      </w:pPr>
      <w:r w:rsidRPr="00DF223E">
        <w:rPr>
          <w:rFonts w:cstheme="minorHAnsi"/>
          <w:sz w:val="24"/>
          <w:szCs w:val="24"/>
        </w:rPr>
        <w:t>NTP og statsbudsjettene er to viktige kanaler for regjeringens og Stortingets signaler om forutsetninger og endringer, i tillegg til ev. endringer i selskaps- og foretaksstrukturen.</w:t>
      </w:r>
    </w:p>
    <w:p w:rsidR="001074F5" w:rsidRPr="00DF223E" w:rsidRDefault="001074F5" w:rsidP="001074F5">
      <w:pPr>
        <w:rPr>
          <w:rFonts w:cstheme="minorHAnsi"/>
          <w:sz w:val="24"/>
          <w:szCs w:val="24"/>
        </w:rPr>
      </w:pPr>
      <w:r w:rsidRPr="00DF223E">
        <w:rPr>
          <w:rFonts w:cstheme="minorHAnsi"/>
          <w:sz w:val="24"/>
          <w:szCs w:val="24"/>
        </w:rPr>
        <w:lastRenderedPageBreak/>
        <w:t xml:space="preserve">For partnerne i </w:t>
      </w:r>
      <w:proofErr w:type="spellStart"/>
      <w:r w:rsidRPr="00DF223E">
        <w:rPr>
          <w:rFonts w:cstheme="minorHAnsi"/>
          <w:sz w:val="24"/>
          <w:szCs w:val="24"/>
        </w:rPr>
        <w:t>Buskerudbysamarbeidet</w:t>
      </w:r>
      <w:proofErr w:type="spellEnd"/>
      <w:r w:rsidRPr="00DF223E">
        <w:rPr>
          <w:rFonts w:cstheme="minorHAnsi"/>
          <w:sz w:val="24"/>
          <w:szCs w:val="24"/>
        </w:rPr>
        <w:t xml:space="preserve"> betyr dette både behov for avklaringer og tydeliggjøring av rollene på statens hånd, også når det gjelder representasjon og fullmakter i partnerskapets organer.</w:t>
      </w:r>
    </w:p>
    <w:p w:rsidR="001074F5" w:rsidRPr="00DF223E" w:rsidRDefault="001074F5" w:rsidP="001074F5">
      <w:pPr>
        <w:rPr>
          <w:rFonts w:cstheme="minorHAnsi"/>
          <w:b/>
          <w:bCs/>
          <w:i/>
          <w:iCs/>
          <w:sz w:val="24"/>
          <w:szCs w:val="24"/>
        </w:rPr>
      </w:pPr>
      <w:r w:rsidRPr="00DF223E">
        <w:rPr>
          <w:rFonts w:cstheme="minorHAnsi"/>
          <w:b/>
          <w:bCs/>
          <w:i/>
          <w:iCs/>
          <w:sz w:val="24"/>
          <w:szCs w:val="24"/>
        </w:rPr>
        <w:t>Kommunestyrene, fylkesrådet/fylkestinget og felles arenaer</w:t>
      </w:r>
      <w:r w:rsidR="00EB5FE6" w:rsidRPr="00DF223E">
        <w:rPr>
          <w:rFonts w:cstheme="minorHAnsi"/>
          <w:b/>
          <w:bCs/>
          <w:i/>
          <w:iCs/>
          <w:sz w:val="24"/>
          <w:szCs w:val="24"/>
        </w:rPr>
        <w:br/>
      </w:r>
      <w:r w:rsidRPr="00DF223E">
        <w:rPr>
          <w:rFonts w:cstheme="minorHAnsi"/>
          <w:sz w:val="24"/>
          <w:szCs w:val="24"/>
        </w:rPr>
        <w:t>Kommunestyrene og fylkestinget fatter vedtak om byvekstavtalen, legger premisser for egeninnsats gjennom egne økonomiplaner/årsbudsjett og vedtar hhv. kommuneplan og regionale planer (areal og transport).</w:t>
      </w:r>
    </w:p>
    <w:p w:rsidR="001074F5" w:rsidRPr="00DF223E" w:rsidRDefault="001074F5" w:rsidP="001074F5">
      <w:pPr>
        <w:rPr>
          <w:rFonts w:cstheme="minorHAnsi"/>
          <w:sz w:val="24"/>
          <w:szCs w:val="24"/>
        </w:rPr>
      </w:pPr>
      <w:r w:rsidRPr="00DF223E">
        <w:rPr>
          <w:rFonts w:cstheme="minorHAnsi"/>
          <w:sz w:val="24"/>
          <w:szCs w:val="24"/>
        </w:rPr>
        <w:t>I landet mellom de formelle arenaene og gjennomføring av avtaler (også byvekstavtalen) basert på vedtak og fullmakter er det viktig å sikre over- og innsikt, adgang til å reise spørsmål knyttet til strategier og løsninger og sikre forankring blant folkevalgte for disposisjoner som følge av avtalene/samarbeidet.</w:t>
      </w:r>
    </w:p>
    <w:p w:rsidR="001074F5" w:rsidRPr="00DF223E" w:rsidRDefault="001074F5" w:rsidP="001074F5">
      <w:pPr>
        <w:pStyle w:val="Merknadstekst"/>
        <w:rPr>
          <w:rFonts w:asciiTheme="minorHAnsi" w:hAnsiTheme="minorHAnsi" w:cstheme="minorHAnsi"/>
          <w:sz w:val="24"/>
          <w:szCs w:val="24"/>
        </w:rPr>
      </w:pPr>
      <w:r w:rsidRPr="00DF223E">
        <w:rPr>
          <w:rFonts w:asciiTheme="minorHAnsi" w:hAnsiTheme="minorHAnsi" w:cstheme="minorHAnsi"/>
          <w:sz w:val="24"/>
          <w:szCs w:val="24"/>
        </w:rPr>
        <w:t xml:space="preserve">Arbeidsgruppen har diskutert om ATM-rådet, slik det har vært i bruk til nå, er den mest hensiktsmessige organiseringen for å sikre politisk forankring i forkant av ATM-utvalgsmøtene. </w:t>
      </w:r>
      <w:r w:rsidRPr="00DF223E">
        <w:rPr>
          <w:rFonts w:asciiTheme="minorHAnsi" w:hAnsiTheme="minorHAnsi" w:cstheme="minorHAnsi"/>
          <w:sz w:val="24"/>
          <w:szCs w:val="24"/>
        </w:rPr>
        <w:br/>
      </w:r>
    </w:p>
    <w:p w:rsidR="001074F5" w:rsidRPr="00DF223E" w:rsidRDefault="001074F5" w:rsidP="001074F5">
      <w:pPr>
        <w:rPr>
          <w:rFonts w:cstheme="minorHAnsi"/>
          <w:i/>
          <w:iCs/>
          <w:sz w:val="24"/>
          <w:szCs w:val="24"/>
        </w:rPr>
      </w:pPr>
      <w:r w:rsidRPr="00DF223E">
        <w:rPr>
          <w:rFonts w:cstheme="minorHAnsi"/>
          <w:i/>
          <w:iCs/>
          <w:sz w:val="24"/>
          <w:szCs w:val="24"/>
        </w:rPr>
        <w:t>Politisk ledelse/partnerne må avgjøre hvordan den viktige kommunikasjonen best kan ivaretas.  Arbeidsgruppen vil ikke foreslå endringer, men antyder at det kan være verdt å se på møteplan og agenda for ATM-rådets planlagte møter.</w:t>
      </w:r>
    </w:p>
    <w:p w:rsidR="001074F5" w:rsidRPr="00DF223E" w:rsidRDefault="001074F5" w:rsidP="001074F5">
      <w:pPr>
        <w:rPr>
          <w:rFonts w:cstheme="minorHAnsi"/>
          <w:i/>
          <w:iCs/>
          <w:sz w:val="24"/>
          <w:szCs w:val="24"/>
        </w:rPr>
      </w:pPr>
      <w:r w:rsidRPr="00DF223E">
        <w:rPr>
          <w:rFonts w:cstheme="minorHAnsi"/>
          <w:i/>
          <w:iCs/>
          <w:sz w:val="24"/>
          <w:szCs w:val="24"/>
        </w:rPr>
        <w:t>Videre vises det til at det siste året har ført til at partnerne i stadig større utstrekning benytter blant annet teknologiske løsninger for orientering, seminarer/kurs og møter. Det vil være naturlig å vurdere om dette kan utgjøre alternativ til nåværende møteform eller benyttes komplementært.</w:t>
      </w:r>
    </w:p>
    <w:p w:rsidR="001074F5" w:rsidRPr="003A1760" w:rsidRDefault="001074F5" w:rsidP="001074F5">
      <w:pPr>
        <w:rPr>
          <w:rFonts w:cstheme="minorHAnsi"/>
          <w:b/>
          <w:bCs/>
          <w:sz w:val="24"/>
          <w:szCs w:val="24"/>
        </w:rPr>
      </w:pPr>
      <w:r w:rsidRPr="00D53714">
        <w:rPr>
          <w:rFonts w:cstheme="minorHAnsi"/>
          <w:b/>
          <w:bCs/>
          <w:sz w:val="24"/>
          <w:szCs w:val="24"/>
        </w:rPr>
        <w:t>Sekretariatets organisering og tilhørighet</w:t>
      </w:r>
      <w:r w:rsidR="003A1760">
        <w:rPr>
          <w:rFonts w:cstheme="minorHAnsi"/>
          <w:b/>
          <w:bCs/>
          <w:sz w:val="28"/>
          <w:szCs w:val="28"/>
        </w:rPr>
        <w:br/>
      </w:r>
      <w:proofErr w:type="spellStart"/>
      <w:r w:rsidRPr="003A1760">
        <w:rPr>
          <w:rFonts w:cstheme="minorHAnsi"/>
          <w:sz w:val="24"/>
          <w:szCs w:val="24"/>
        </w:rPr>
        <w:t>Buskerudbysamarbeidets</w:t>
      </w:r>
      <w:proofErr w:type="spellEnd"/>
      <w:r w:rsidRPr="003A1760">
        <w:rPr>
          <w:rFonts w:cstheme="minorHAnsi"/>
          <w:sz w:val="24"/>
          <w:szCs w:val="24"/>
        </w:rPr>
        <w:t xml:space="preserve"> sekretariat består av tre medarbeidere på arbeidskontrakt med en av kommunene. I prinsipp har sekretariatslederen også et slikt arbeidsforhold, men er i øyeblikket midlertidig innleid fra eksternt selskap.  I tillegg knyttes innleide rådgivere til sekretariatet i noe varierende omfang på kontrakt etter konkurranse.</w:t>
      </w:r>
    </w:p>
    <w:p w:rsidR="001074F5" w:rsidRPr="003A1760" w:rsidRDefault="001074F5" w:rsidP="001074F5">
      <w:pPr>
        <w:rPr>
          <w:rFonts w:cstheme="minorHAnsi"/>
          <w:b/>
          <w:bCs/>
          <w:i/>
          <w:iCs/>
          <w:sz w:val="24"/>
          <w:szCs w:val="24"/>
        </w:rPr>
      </w:pPr>
      <w:r w:rsidRPr="003A1760">
        <w:rPr>
          <w:rFonts w:cstheme="minorHAnsi"/>
          <w:sz w:val="24"/>
          <w:szCs w:val="24"/>
        </w:rPr>
        <w:t>Kommunene legger vekt på sekretariatets betydning for å knytte sammen, utvide og gjøre kompetanse tilgjen</w:t>
      </w:r>
      <w:r w:rsidR="003A1760">
        <w:rPr>
          <w:rFonts w:cstheme="minorHAnsi"/>
          <w:sz w:val="24"/>
          <w:szCs w:val="24"/>
        </w:rPr>
        <w:t>ge</w:t>
      </w:r>
      <w:r w:rsidRPr="003A1760">
        <w:rPr>
          <w:rFonts w:cstheme="minorHAnsi"/>
          <w:sz w:val="24"/>
          <w:szCs w:val="24"/>
        </w:rPr>
        <w:t>lig innen samarbeidets faglige/tematiske nedslagsfelt.</w:t>
      </w:r>
    </w:p>
    <w:p w:rsidR="001074F5" w:rsidRPr="003A1760" w:rsidRDefault="001074F5" w:rsidP="001074F5">
      <w:pPr>
        <w:rPr>
          <w:rFonts w:cstheme="minorHAnsi"/>
          <w:sz w:val="24"/>
          <w:szCs w:val="24"/>
        </w:rPr>
      </w:pPr>
      <w:r w:rsidRPr="003A1760">
        <w:rPr>
          <w:rFonts w:cstheme="minorHAnsi"/>
          <w:b/>
          <w:bCs/>
          <w:i/>
          <w:iCs/>
          <w:sz w:val="24"/>
          <w:szCs w:val="24"/>
        </w:rPr>
        <w:t>Formelle rammer og arbeidsgiveransvar</w:t>
      </w:r>
      <w:r w:rsidRPr="003A1760">
        <w:rPr>
          <w:rFonts w:cstheme="minorHAnsi"/>
          <w:sz w:val="24"/>
          <w:szCs w:val="24"/>
        </w:rPr>
        <w:br/>
        <w:t>Nåværende organisering av sekretariatet speiler antakelig mer samarbeidets historie enn at det representerer en bevisst utforming av modell og beskrevne prosedyrer.  Kommunene og fylkeskommunen har tatt ansvar for alt fra arbeidstakernes rettigheter til å sikre regnskap og betalingsløsninger i praksis.  Ordningene fungerer, men bør finne en tydeligere form slik det også er forutsatt i tilknytning til byvekstavtalen.</w:t>
      </w:r>
    </w:p>
    <w:p w:rsidR="001074F5" w:rsidRPr="003A1760" w:rsidRDefault="001074F5" w:rsidP="001074F5">
      <w:pPr>
        <w:rPr>
          <w:rFonts w:cstheme="minorHAnsi"/>
          <w:b/>
          <w:bCs/>
          <w:i/>
          <w:iCs/>
          <w:sz w:val="24"/>
          <w:szCs w:val="24"/>
        </w:rPr>
      </w:pPr>
      <w:r w:rsidRPr="003A1760">
        <w:rPr>
          <w:rFonts w:cstheme="minorHAnsi"/>
          <w:b/>
          <w:bCs/>
          <w:i/>
          <w:iCs/>
          <w:sz w:val="24"/>
          <w:szCs w:val="24"/>
        </w:rPr>
        <w:t>Forberedelsene til byvekstavtale</w:t>
      </w:r>
      <w:r w:rsidRPr="003A1760">
        <w:rPr>
          <w:rFonts w:cstheme="minorHAnsi"/>
          <w:b/>
          <w:bCs/>
          <w:i/>
          <w:iCs/>
          <w:sz w:val="24"/>
          <w:szCs w:val="24"/>
        </w:rPr>
        <w:br/>
      </w:r>
      <w:r w:rsidRPr="003A1760">
        <w:rPr>
          <w:rFonts w:cstheme="minorHAnsi"/>
          <w:sz w:val="24"/>
          <w:szCs w:val="24"/>
        </w:rPr>
        <w:t>Innleide rådgivere ivaretar prosjektledelsen i arbeidet for å frembringe et forhandlings</w:t>
      </w:r>
      <w:r w:rsidR="003A1760">
        <w:rPr>
          <w:rFonts w:cstheme="minorHAnsi"/>
          <w:sz w:val="24"/>
          <w:szCs w:val="24"/>
        </w:rPr>
        <w:t>-</w:t>
      </w:r>
      <w:r w:rsidRPr="003A1760">
        <w:rPr>
          <w:rFonts w:cstheme="minorHAnsi"/>
          <w:sz w:val="24"/>
          <w:szCs w:val="24"/>
        </w:rPr>
        <w:lastRenderedPageBreak/>
        <w:t>grunnlag for byvekstavtalen på kommunenes og fylkeskommunens hånd. Det er initiert en betydelig aktivitet som resulterer i solide bidrag fra nettopp kommunenes og fylkeskommunens fagmiljø.</w:t>
      </w:r>
    </w:p>
    <w:p w:rsidR="001074F5" w:rsidRPr="003A1760" w:rsidRDefault="001074F5" w:rsidP="001074F5">
      <w:pPr>
        <w:rPr>
          <w:rFonts w:cstheme="minorHAnsi"/>
          <w:sz w:val="24"/>
          <w:szCs w:val="24"/>
        </w:rPr>
      </w:pPr>
      <w:r w:rsidRPr="003A1760">
        <w:rPr>
          <w:rFonts w:cstheme="minorHAnsi"/>
          <w:sz w:val="24"/>
          <w:szCs w:val="24"/>
        </w:rPr>
        <w:t xml:space="preserve">Det oppsto en spesiell situasjon da </w:t>
      </w:r>
      <w:proofErr w:type="spellStart"/>
      <w:r w:rsidRPr="003A1760">
        <w:rPr>
          <w:rFonts w:cstheme="minorHAnsi"/>
          <w:sz w:val="24"/>
          <w:szCs w:val="24"/>
        </w:rPr>
        <w:t>Buskerudbypakke</w:t>
      </w:r>
      <w:proofErr w:type="spellEnd"/>
      <w:r w:rsidRPr="003A1760">
        <w:rPr>
          <w:rFonts w:cstheme="minorHAnsi"/>
          <w:sz w:val="24"/>
          <w:szCs w:val="24"/>
        </w:rPr>
        <w:t xml:space="preserve"> 2 ble forkastet til fordel for et mandat som tilsier byvekstavtale uten bompengefinansiering. Videreført bruk av eksterne ressurser gjør overgangen til en ny situasjon mindre vanskelig fordi kompetansen befinner seg tett på organisasjonen/partnerne, men avstedkommer utfordringer i forhold til gjeldende regelverk for tjenestekjøp som må løses ved økt/fortsatt behov for bistand.</w:t>
      </w:r>
    </w:p>
    <w:p w:rsidR="001074F5" w:rsidRPr="003A1760" w:rsidRDefault="001074F5" w:rsidP="001074F5">
      <w:pPr>
        <w:rPr>
          <w:rFonts w:cstheme="minorHAnsi"/>
          <w:sz w:val="24"/>
          <w:szCs w:val="24"/>
        </w:rPr>
      </w:pPr>
      <w:r w:rsidRPr="003A1760">
        <w:rPr>
          <w:rFonts w:cstheme="minorHAnsi"/>
          <w:sz w:val="24"/>
          <w:szCs w:val="24"/>
        </w:rPr>
        <w:t>Sekretariatets viktigste oppgaver i tiden frem til byvekstavtale er fremforhandlet er å sikre utarbeidelse av et egnet avtalegrunnlag, saksforberedelse til behandling i samarbeidets organer/hos partnerne, forvaltning av belønningsmidlene, styring/ledelse i igangværende prosjekter, samfunnskontakt og innovasjon.</w:t>
      </w:r>
    </w:p>
    <w:p w:rsidR="001074F5" w:rsidRPr="003A1760" w:rsidRDefault="001074F5" w:rsidP="001074F5">
      <w:pPr>
        <w:rPr>
          <w:rFonts w:cstheme="minorHAnsi"/>
          <w:i/>
          <w:iCs/>
          <w:sz w:val="24"/>
          <w:szCs w:val="24"/>
        </w:rPr>
      </w:pPr>
      <w:r w:rsidRPr="003A1760">
        <w:rPr>
          <w:rFonts w:cstheme="minorHAnsi"/>
          <w:i/>
          <w:iCs/>
          <w:sz w:val="24"/>
          <w:szCs w:val="24"/>
        </w:rPr>
        <w:t>Arbeidsgruppen anbefaler at sekretariatet inntil videre videreføres i samme form som til nå, fortrinnsvis med en permanent besatt lederfunksjon. Administrativ styringsgruppe besluttet imidlertid i møte 4. juni i</w:t>
      </w:r>
      <w:r w:rsidR="003A1760">
        <w:rPr>
          <w:rFonts w:cstheme="minorHAnsi"/>
          <w:i/>
          <w:iCs/>
          <w:sz w:val="24"/>
          <w:szCs w:val="24"/>
        </w:rPr>
        <w:t xml:space="preserve"> </w:t>
      </w:r>
      <w:r w:rsidRPr="003A1760">
        <w:rPr>
          <w:rFonts w:cstheme="minorHAnsi"/>
          <w:i/>
          <w:iCs/>
          <w:sz w:val="24"/>
          <w:szCs w:val="24"/>
        </w:rPr>
        <w:t>år å behandle den fremtidige organiseringen i egen sak før sommeren.</w:t>
      </w:r>
    </w:p>
    <w:p w:rsidR="001074F5" w:rsidRPr="003A1760" w:rsidRDefault="001074F5" w:rsidP="001074F5">
      <w:pPr>
        <w:rPr>
          <w:rFonts w:cstheme="minorHAnsi"/>
          <w:sz w:val="24"/>
          <w:szCs w:val="24"/>
        </w:rPr>
      </w:pPr>
      <w:r w:rsidRPr="003A1760">
        <w:rPr>
          <w:rFonts w:cstheme="minorHAnsi"/>
          <w:b/>
          <w:bCs/>
          <w:i/>
          <w:iCs/>
          <w:sz w:val="24"/>
          <w:szCs w:val="24"/>
        </w:rPr>
        <w:t>Staten gir retningslinjer for sekretariatet i byvekstavtalen</w:t>
      </w:r>
      <w:r w:rsidRPr="003A1760">
        <w:rPr>
          <w:rFonts w:cstheme="minorHAnsi"/>
          <w:sz w:val="24"/>
          <w:szCs w:val="24"/>
        </w:rPr>
        <w:br/>
        <w:t>Vegdirektoratet har utarbeidet en mal/et sett retningslinjer for sekretariatsfunksjonen innen rammen av byvekstavtalen. Retningslinjene angir ikke kompetansekrav eller dimensjonering av sekretariatet. Derimot omtales kravet til likeverdig behandling av avtalepartene, rolle- og oppgavedefinisjon, prosedyrer/rutiner og i noen grad arbeidsgiverfunksjonen.</w:t>
      </w:r>
    </w:p>
    <w:p w:rsidR="001074F5" w:rsidRPr="003A1760" w:rsidRDefault="001074F5" w:rsidP="001074F5">
      <w:pPr>
        <w:rPr>
          <w:rFonts w:cstheme="minorHAnsi"/>
          <w:sz w:val="24"/>
          <w:szCs w:val="24"/>
        </w:rPr>
      </w:pPr>
      <w:r w:rsidRPr="003A1760">
        <w:rPr>
          <w:rFonts w:cstheme="minorHAnsi"/>
          <w:sz w:val="24"/>
          <w:szCs w:val="24"/>
        </w:rPr>
        <w:t>Retningslinjene inneholder også forutsetninger for sekretariatets rammer og arbeid knyttet til bompengefinansiering.  De må derfor tilpasses og fastsettes særskilt for Buskerudbyen og avtalepartnerne i denne konteksten.</w:t>
      </w:r>
    </w:p>
    <w:p w:rsidR="001074F5" w:rsidRPr="003A1760" w:rsidRDefault="001074F5" w:rsidP="001074F5">
      <w:pPr>
        <w:rPr>
          <w:rFonts w:cstheme="minorHAnsi"/>
          <w:i/>
          <w:iCs/>
          <w:sz w:val="24"/>
          <w:szCs w:val="24"/>
        </w:rPr>
      </w:pPr>
      <w:r w:rsidRPr="003A1760">
        <w:rPr>
          <w:rFonts w:cstheme="minorHAnsi"/>
          <w:i/>
          <w:iCs/>
          <w:sz w:val="24"/>
          <w:szCs w:val="24"/>
        </w:rPr>
        <w:t>Arbeidsgruppen forutsetter at Vegdirektoratets foreslåtte retningslinjer danner grunnlag for en tilsvarende beskrivelse av</w:t>
      </w:r>
      <w:r w:rsidR="003A1760">
        <w:rPr>
          <w:rFonts w:cstheme="minorHAnsi"/>
          <w:i/>
          <w:iCs/>
          <w:sz w:val="24"/>
          <w:szCs w:val="24"/>
        </w:rPr>
        <w:t xml:space="preserve"> ansvar, funksjon/oppgaver mv. v</w:t>
      </w:r>
      <w:r w:rsidRPr="003A1760">
        <w:rPr>
          <w:rFonts w:cstheme="minorHAnsi"/>
          <w:i/>
          <w:iCs/>
          <w:sz w:val="24"/>
          <w:szCs w:val="24"/>
        </w:rPr>
        <w:t>ed etableringen av en byvekstavtale for Buskerudbyen.</w:t>
      </w:r>
    </w:p>
    <w:p w:rsidR="001074F5" w:rsidRPr="003A1760" w:rsidRDefault="001074F5" w:rsidP="001074F5">
      <w:pPr>
        <w:rPr>
          <w:rFonts w:cstheme="minorHAnsi"/>
          <w:b/>
          <w:bCs/>
          <w:i/>
          <w:iCs/>
          <w:sz w:val="24"/>
          <w:szCs w:val="24"/>
        </w:rPr>
      </w:pPr>
      <w:r w:rsidRPr="003A1760">
        <w:rPr>
          <w:rFonts w:cstheme="minorHAnsi"/>
          <w:b/>
          <w:bCs/>
          <w:i/>
          <w:iCs/>
          <w:sz w:val="24"/>
          <w:szCs w:val="24"/>
        </w:rPr>
        <w:t>Sekretariatets fremtidige tilknytning</w:t>
      </w:r>
      <w:r w:rsidRPr="003A1760">
        <w:rPr>
          <w:rFonts w:cstheme="minorHAnsi"/>
          <w:b/>
          <w:bCs/>
          <w:i/>
          <w:iCs/>
          <w:sz w:val="24"/>
          <w:szCs w:val="24"/>
        </w:rPr>
        <w:br/>
      </w:r>
      <w:r w:rsidRPr="003A1760">
        <w:rPr>
          <w:rFonts w:cstheme="minorHAnsi"/>
          <w:sz w:val="24"/>
          <w:szCs w:val="24"/>
        </w:rPr>
        <w:t xml:space="preserve">Retningslinjene (utkastet) forutsetter en partsuavhengighet.  Samtidig er det en </w:t>
      </w:r>
      <w:proofErr w:type="spellStart"/>
      <w:r w:rsidRPr="003A1760">
        <w:rPr>
          <w:rFonts w:cstheme="minorHAnsi"/>
          <w:sz w:val="24"/>
          <w:szCs w:val="24"/>
        </w:rPr>
        <w:t>kjens</w:t>
      </w:r>
      <w:proofErr w:type="spellEnd"/>
      <w:r w:rsidR="003A1760">
        <w:rPr>
          <w:rFonts w:cstheme="minorHAnsi"/>
          <w:sz w:val="24"/>
          <w:szCs w:val="24"/>
        </w:rPr>
        <w:t>-</w:t>
      </w:r>
      <w:r w:rsidRPr="003A1760">
        <w:rPr>
          <w:rFonts w:cstheme="minorHAnsi"/>
          <w:sz w:val="24"/>
          <w:szCs w:val="24"/>
        </w:rPr>
        <w:t>gjerning at det handler om både en samling og utvikling av kompetanse som krever en viss grobunn.</w:t>
      </w:r>
    </w:p>
    <w:p w:rsidR="001074F5" w:rsidRPr="003A1760" w:rsidRDefault="001074F5" w:rsidP="001074F5">
      <w:pPr>
        <w:rPr>
          <w:rFonts w:cstheme="minorHAnsi"/>
          <w:sz w:val="24"/>
          <w:szCs w:val="24"/>
        </w:rPr>
      </w:pPr>
      <w:r w:rsidRPr="003A1760">
        <w:rPr>
          <w:rFonts w:cstheme="minorHAnsi"/>
          <w:sz w:val="24"/>
          <w:szCs w:val="24"/>
        </w:rPr>
        <w:t>Det finnes flere måter å sikre grunnlaget for og organisere sekretariatet på:</w:t>
      </w:r>
    </w:p>
    <w:p w:rsidR="001074F5" w:rsidRPr="003A1760" w:rsidRDefault="001074F5" w:rsidP="001074F5">
      <w:pPr>
        <w:pStyle w:val="Listeavsnitt"/>
        <w:numPr>
          <w:ilvl w:val="0"/>
          <w:numId w:val="8"/>
        </w:numPr>
        <w:spacing w:after="120" w:line="240" w:lineRule="auto"/>
        <w:ind w:hanging="357"/>
        <w:contextualSpacing w:val="0"/>
        <w:rPr>
          <w:rFonts w:cstheme="minorHAnsi"/>
          <w:sz w:val="24"/>
          <w:szCs w:val="24"/>
        </w:rPr>
      </w:pPr>
      <w:r w:rsidRPr="003A1760">
        <w:rPr>
          <w:rFonts w:cstheme="minorHAnsi"/>
          <w:sz w:val="24"/>
          <w:szCs w:val="24"/>
        </w:rPr>
        <w:t>Som en selvstendig organisasjon som evt. kjøper de interne tjenestene en ikke selv kan stå for</w:t>
      </w:r>
    </w:p>
    <w:p w:rsidR="001074F5" w:rsidRPr="003A1760" w:rsidRDefault="001074F5" w:rsidP="001074F5">
      <w:pPr>
        <w:pStyle w:val="Listeavsnitt"/>
        <w:numPr>
          <w:ilvl w:val="0"/>
          <w:numId w:val="8"/>
        </w:numPr>
        <w:spacing w:after="120" w:line="240" w:lineRule="auto"/>
        <w:ind w:hanging="357"/>
        <w:contextualSpacing w:val="0"/>
        <w:rPr>
          <w:rFonts w:cstheme="minorHAnsi"/>
          <w:sz w:val="24"/>
          <w:szCs w:val="24"/>
        </w:rPr>
      </w:pPr>
      <w:r w:rsidRPr="003A1760">
        <w:rPr>
          <w:rFonts w:cstheme="minorHAnsi"/>
          <w:sz w:val="24"/>
          <w:szCs w:val="24"/>
        </w:rPr>
        <w:t>Videreføre en blandet løsning, som i</w:t>
      </w:r>
      <w:r w:rsidR="003A1760">
        <w:rPr>
          <w:rFonts w:cstheme="minorHAnsi"/>
          <w:sz w:val="24"/>
          <w:szCs w:val="24"/>
        </w:rPr>
        <w:t xml:space="preserve"> </w:t>
      </w:r>
      <w:r w:rsidRPr="003A1760">
        <w:rPr>
          <w:rFonts w:cstheme="minorHAnsi"/>
          <w:sz w:val="24"/>
          <w:szCs w:val="24"/>
        </w:rPr>
        <w:t>dag</w:t>
      </w:r>
    </w:p>
    <w:p w:rsidR="001074F5" w:rsidRPr="003A1760" w:rsidRDefault="001074F5" w:rsidP="001074F5">
      <w:pPr>
        <w:pStyle w:val="Listeavsnitt"/>
        <w:numPr>
          <w:ilvl w:val="0"/>
          <w:numId w:val="8"/>
        </w:numPr>
        <w:spacing w:after="120" w:line="240" w:lineRule="auto"/>
        <w:ind w:hanging="357"/>
        <w:contextualSpacing w:val="0"/>
        <w:rPr>
          <w:rFonts w:cstheme="minorHAnsi"/>
          <w:sz w:val="24"/>
          <w:szCs w:val="24"/>
        </w:rPr>
      </w:pPr>
      <w:r w:rsidRPr="003A1760">
        <w:rPr>
          <w:rFonts w:cstheme="minorHAnsi"/>
          <w:sz w:val="24"/>
          <w:szCs w:val="24"/>
        </w:rPr>
        <w:lastRenderedPageBreak/>
        <w:t>Knytte sekretariatet til et fagmiljø hos en av partnerne</w:t>
      </w:r>
    </w:p>
    <w:p w:rsidR="001074F5" w:rsidRPr="003A1760" w:rsidRDefault="001074F5" w:rsidP="001074F5">
      <w:pPr>
        <w:pStyle w:val="Listeavsnitt"/>
        <w:numPr>
          <w:ilvl w:val="0"/>
          <w:numId w:val="7"/>
        </w:numPr>
        <w:spacing w:after="120" w:line="240" w:lineRule="auto"/>
        <w:ind w:hanging="357"/>
        <w:contextualSpacing w:val="0"/>
        <w:rPr>
          <w:rFonts w:cstheme="minorHAnsi"/>
          <w:sz w:val="24"/>
          <w:szCs w:val="24"/>
        </w:rPr>
      </w:pPr>
      <w:r w:rsidRPr="003A1760">
        <w:rPr>
          <w:rFonts w:cstheme="minorHAnsi"/>
          <w:sz w:val="24"/>
          <w:szCs w:val="24"/>
        </w:rPr>
        <w:t>En av kommunene</w:t>
      </w:r>
    </w:p>
    <w:p w:rsidR="001074F5" w:rsidRPr="003A1760" w:rsidRDefault="001074F5" w:rsidP="001074F5">
      <w:pPr>
        <w:pStyle w:val="Listeavsnitt"/>
        <w:numPr>
          <w:ilvl w:val="0"/>
          <w:numId w:val="7"/>
        </w:numPr>
        <w:spacing w:after="120" w:line="240" w:lineRule="auto"/>
        <w:ind w:hanging="357"/>
        <w:contextualSpacing w:val="0"/>
        <w:rPr>
          <w:rFonts w:cstheme="minorHAnsi"/>
          <w:sz w:val="24"/>
          <w:szCs w:val="24"/>
        </w:rPr>
      </w:pPr>
      <w:r w:rsidRPr="003A1760">
        <w:rPr>
          <w:rFonts w:cstheme="minorHAnsi"/>
          <w:sz w:val="24"/>
          <w:szCs w:val="24"/>
        </w:rPr>
        <w:t>Fylkeskommunen</w:t>
      </w:r>
    </w:p>
    <w:p w:rsidR="001074F5" w:rsidRPr="003A1760" w:rsidRDefault="001074F5" w:rsidP="001074F5">
      <w:pPr>
        <w:pStyle w:val="Listeavsnitt"/>
        <w:numPr>
          <w:ilvl w:val="0"/>
          <w:numId w:val="7"/>
        </w:numPr>
        <w:spacing w:after="120" w:line="240" w:lineRule="auto"/>
        <w:ind w:hanging="357"/>
        <w:contextualSpacing w:val="0"/>
        <w:rPr>
          <w:rFonts w:cstheme="minorHAnsi"/>
          <w:sz w:val="24"/>
          <w:szCs w:val="24"/>
        </w:rPr>
      </w:pPr>
      <w:r w:rsidRPr="003A1760">
        <w:rPr>
          <w:rFonts w:cstheme="minorHAnsi"/>
          <w:sz w:val="24"/>
          <w:szCs w:val="24"/>
        </w:rPr>
        <w:t>Statens vegvesen</w:t>
      </w:r>
    </w:p>
    <w:p w:rsidR="001074F5" w:rsidRPr="003A1760" w:rsidRDefault="001074F5" w:rsidP="001074F5">
      <w:pPr>
        <w:rPr>
          <w:rFonts w:cstheme="minorHAnsi"/>
          <w:sz w:val="24"/>
          <w:szCs w:val="24"/>
        </w:rPr>
      </w:pPr>
      <w:r w:rsidRPr="003A1760">
        <w:rPr>
          <w:rFonts w:cstheme="minorHAnsi"/>
          <w:sz w:val="24"/>
          <w:szCs w:val="24"/>
        </w:rPr>
        <w:t>Fordi det finnes ulik lokal/regional bakgrunn for organisering av sekretariatene er det vanskelig å foreta en direkte sammenlikning med andre byområder.  Det underbygges også av at det ennå ikke er inngått byvekstavtaler etter den modellen som gjelder de mellomstore byområdene.</w:t>
      </w:r>
    </w:p>
    <w:p w:rsidR="001074F5" w:rsidRPr="003A1760" w:rsidRDefault="001074F5" w:rsidP="001074F5">
      <w:pPr>
        <w:rPr>
          <w:rFonts w:cstheme="minorHAnsi"/>
          <w:i/>
          <w:iCs/>
          <w:sz w:val="24"/>
          <w:szCs w:val="24"/>
        </w:rPr>
      </w:pPr>
      <w:r w:rsidRPr="003A1760">
        <w:rPr>
          <w:rFonts w:cstheme="minorHAnsi"/>
          <w:i/>
          <w:iCs/>
          <w:sz w:val="24"/>
          <w:szCs w:val="24"/>
        </w:rPr>
        <w:t>Arbeidsgruppen finner at sekretariatet trolig med fordel kan knyttes til en av samarbeidspartnerne.  Endret struktur hos de statlige aktørene har ført til at lokal/regional tilknytning/lokalisering, og statlig tilknytning kanskje derfor mindre aktuelt.  Det mest aktuelle anses å være tilknytning til en av kommunene eller fylkeskommunen.</w:t>
      </w:r>
    </w:p>
    <w:p w:rsidR="008A7148" w:rsidRPr="00D53714" w:rsidRDefault="008A7148" w:rsidP="008A7148">
      <w:pPr>
        <w:rPr>
          <w:b/>
          <w:bCs/>
          <w:i/>
          <w:sz w:val="24"/>
          <w:szCs w:val="24"/>
        </w:rPr>
      </w:pPr>
      <w:r w:rsidRPr="00D53714">
        <w:rPr>
          <w:b/>
          <w:bCs/>
          <w:i/>
          <w:sz w:val="24"/>
          <w:szCs w:val="24"/>
        </w:rPr>
        <w:t>Administrativ styrings</w:t>
      </w:r>
      <w:r w:rsidR="00D53714">
        <w:rPr>
          <w:b/>
          <w:bCs/>
          <w:i/>
          <w:sz w:val="24"/>
          <w:szCs w:val="24"/>
        </w:rPr>
        <w:t>gruppes forslag til konklusjon:</w:t>
      </w:r>
      <w:r w:rsidR="00D53714">
        <w:rPr>
          <w:b/>
          <w:bCs/>
          <w:i/>
          <w:sz w:val="24"/>
          <w:szCs w:val="24"/>
        </w:rPr>
        <w:br/>
      </w:r>
      <w:proofErr w:type="spellStart"/>
      <w:r w:rsidRPr="00B75202">
        <w:rPr>
          <w:i/>
          <w:sz w:val="24"/>
          <w:szCs w:val="24"/>
        </w:rPr>
        <w:t>Buskerudbysamarbeidets</w:t>
      </w:r>
      <w:proofErr w:type="spellEnd"/>
      <w:r w:rsidRPr="00B75202">
        <w:rPr>
          <w:i/>
          <w:sz w:val="24"/>
          <w:szCs w:val="24"/>
        </w:rPr>
        <w:t xml:space="preserve"> styringsstruktur og organisering vurderes todelt; før og etter inngåelse av en byvekstavtale mellom staten og kommunene/fylkeskommunen.  </w:t>
      </w:r>
    </w:p>
    <w:p w:rsidR="008A7148" w:rsidRPr="00B75202" w:rsidRDefault="008A7148" w:rsidP="008A7148">
      <w:pPr>
        <w:pStyle w:val="Listeavsnitt"/>
        <w:numPr>
          <w:ilvl w:val="0"/>
          <w:numId w:val="4"/>
        </w:numPr>
        <w:spacing w:after="240" w:line="240" w:lineRule="auto"/>
        <w:ind w:left="357" w:hanging="357"/>
        <w:contextualSpacing w:val="0"/>
        <w:rPr>
          <w:i/>
          <w:sz w:val="24"/>
          <w:szCs w:val="24"/>
        </w:rPr>
      </w:pPr>
      <w:r w:rsidRPr="00B75202">
        <w:rPr>
          <w:i/>
          <w:iCs/>
          <w:sz w:val="24"/>
          <w:szCs w:val="24"/>
        </w:rPr>
        <w:t>Før</w:t>
      </w:r>
      <w:r w:rsidRPr="00B75202">
        <w:rPr>
          <w:i/>
          <w:sz w:val="24"/>
          <w:szCs w:val="24"/>
        </w:rPr>
        <w:t xml:space="preserve"> inngåelse av byvekstavtale:</w:t>
      </w:r>
    </w:p>
    <w:p w:rsidR="008A7148" w:rsidRPr="00B75202" w:rsidRDefault="008A7148" w:rsidP="008A7148">
      <w:pPr>
        <w:pStyle w:val="Listeavsnitt"/>
        <w:numPr>
          <w:ilvl w:val="1"/>
          <w:numId w:val="4"/>
        </w:numPr>
        <w:spacing w:after="120" w:line="240" w:lineRule="auto"/>
        <w:ind w:left="714" w:hanging="357"/>
        <w:contextualSpacing w:val="0"/>
        <w:rPr>
          <w:i/>
          <w:sz w:val="24"/>
          <w:szCs w:val="24"/>
        </w:rPr>
      </w:pPr>
      <w:r w:rsidRPr="00B75202">
        <w:rPr>
          <w:i/>
          <w:sz w:val="24"/>
          <w:szCs w:val="24"/>
        </w:rPr>
        <w:t>Videreføres ATM-utvalget, Administrativ styringsgruppe og Fagrådet som i</w:t>
      </w:r>
      <w:r w:rsidR="003A1760" w:rsidRPr="00B75202">
        <w:rPr>
          <w:i/>
          <w:sz w:val="24"/>
          <w:szCs w:val="24"/>
        </w:rPr>
        <w:t xml:space="preserve"> </w:t>
      </w:r>
      <w:r w:rsidRPr="00B75202">
        <w:rPr>
          <w:i/>
          <w:sz w:val="24"/>
          <w:szCs w:val="24"/>
        </w:rPr>
        <w:t>dag.</w:t>
      </w:r>
    </w:p>
    <w:p w:rsidR="008A7148" w:rsidRPr="00B75202" w:rsidRDefault="008A7148" w:rsidP="008A7148">
      <w:pPr>
        <w:pStyle w:val="Listeavsnitt"/>
        <w:numPr>
          <w:ilvl w:val="1"/>
          <w:numId w:val="4"/>
        </w:numPr>
        <w:spacing w:after="120" w:line="240" w:lineRule="auto"/>
        <w:ind w:left="714" w:hanging="357"/>
        <w:contextualSpacing w:val="0"/>
        <w:rPr>
          <w:i/>
          <w:sz w:val="24"/>
          <w:szCs w:val="24"/>
        </w:rPr>
      </w:pPr>
      <w:r w:rsidRPr="00B75202">
        <w:rPr>
          <w:i/>
          <w:sz w:val="24"/>
          <w:szCs w:val="24"/>
        </w:rPr>
        <w:t>Foreslås ATM-rådets møteplan vurdert i forhold til behovet for orientering, oppdatering og forankring knyttet spesielt til forhandlingene om byvekstavtale.</w:t>
      </w:r>
    </w:p>
    <w:p w:rsidR="008A7148" w:rsidRPr="00B75202" w:rsidRDefault="008A7148" w:rsidP="008A7148">
      <w:pPr>
        <w:pStyle w:val="Listeavsnitt"/>
        <w:numPr>
          <w:ilvl w:val="1"/>
          <w:numId w:val="4"/>
        </w:numPr>
        <w:spacing w:after="240" w:line="240" w:lineRule="auto"/>
        <w:ind w:left="714" w:hanging="357"/>
        <w:contextualSpacing w:val="0"/>
        <w:rPr>
          <w:i/>
          <w:sz w:val="24"/>
          <w:szCs w:val="24"/>
        </w:rPr>
      </w:pPr>
      <w:r w:rsidRPr="00B75202">
        <w:rPr>
          <w:i/>
          <w:sz w:val="24"/>
          <w:szCs w:val="24"/>
        </w:rPr>
        <w:t>Vises det til forutsetningene i regjeringens forslag til Nasjonal Transportplan 2022 – 2033 om partenes oppnevning av et utvalg for gjennom av forhandlinger om byvekstavtalen.</w:t>
      </w:r>
    </w:p>
    <w:p w:rsidR="008A7148" w:rsidRPr="00B75202" w:rsidRDefault="008A7148" w:rsidP="008A7148">
      <w:pPr>
        <w:pStyle w:val="Listeavsnitt"/>
        <w:numPr>
          <w:ilvl w:val="0"/>
          <w:numId w:val="4"/>
        </w:numPr>
        <w:spacing w:after="240" w:line="240" w:lineRule="auto"/>
        <w:ind w:left="357" w:hanging="357"/>
        <w:contextualSpacing w:val="0"/>
        <w:rPr>
          <w:i/>
          <w:sz w:val="24"/>
          <w:szCs w:val="24"/>
        </w:rPr>
      </w:pPr>
      <w:r w:rsidRPr="00B75202">
        <w:rPr>
          <w:i/>
          <w:iCs/>
          <w:sz w:val="24"/>
          <w:szCs w:val="24"/>
        </w:rPr>
        <w:t xml:space="preserve">Etter </w:t>
      </w:r>
      <w:r w:rsidRPr="00B75202">
        <w:rPr>
          <w:i/>
          <w:sz w:val="24"/>
          <w:szCs w:val="24"/>
        </w:rPr>
        <w:t>at byvekstavtale er inngått:</w:t>
      </w:r>
    </w:p>
    <w:p w:rsidR="008A7148" w:rsidRPr="00B75202" w:rsidRDefault="008A7148" w:rsidP="008A7148">
      <w:pPr>
        <w:pStyle w:val="Listeavsnitt"/>
        <w:numPr>
          <w:ilvl w:val="1"/>
          <w:numId w:val="4"/>
        </w:numPr>
        <w:spacing w:after="120" w:line="240" w:lineRule="auto"/>
        <w:ind w:left="714" w:hanging="357"/>
        <w:contextualSpacing w:val="0"/>
        <w:rPr>
          <w:i/>
          <w:sz w:val="24"/>
          <w:szCs w:val="24"/>
        </w:rPr>
      </w:pPr>
      <w:r w:rsidRPr="00B75202">
        <w:rPr>
          <w:i/>
          <w:sz w:val="24"/>
          <w:szCs w:val="24"/>
        </w:rPr>
        <w:t>Styringsgruppe – svarende til ATM-utvalget – etableres for gjennomføring av inngått byvekstavtale, jfr. føringer gitt av staten.</w:t>
      </w:r>
    </w:p>
    <w:p w:rsidR="008A7148" w:rsidRPr="00B75202" w:rsidRDefault="008A7148" w:rsidP="008A7148">
      <w:pPr>
        <w:pStyle w:val="Listeavsnitt"/>
        <w:numPr>
          <w:ilvl w:val="1"/>
          <w:numId w:val="4"/>
        </w:numPr>
        <w:spacing w:after="120" w:line="240" w:lineRule="auto"/>
        <w:ind w:left="714" w:hanging="357"/>
        <w:contextualSpacing w:val="0"/>
        <w:rPr>
          <w:i/>
          <w:sz w:val="24"/>
          <w:szCs w:val="24"/>
        </w:rPr>
      </w:pPr>
      <w:r w:rsidRPr="00B75202">
        <w:rPr>
          <w:i/>
          <w:sz w:val="24"/>
          <w:szCs w:val="24"/>
        </w:rPr>
        <w:t>Administrativ styringsgruppe bestående av kommunenes/fylkeskommunens administrative ledere etableres og har ansvaret for å opprette en arena for helhetlig faglig samordning og utvikling.</w:t>
      </w:r>
    </w:p>
    <w:p w:rsidR="008A7148" w:rsidRPr="00B75202" w:rsidRDefault="008A7148" w:rsidP="008A7148">
      <w:pPr>
        <w:pStyle w:val="Listeavsnitt"/>
        <w:numPr>
          <w:ilvl w:val="1"/>
          <w:numId w:val="4"/>
        </w:numPr>
        <w:spacing w:after="240" w:line="240" w:lineRule="auto"/>
        <w:ind w:left="714" w:hanging="357"/>
        <w:contextualSpacing w:val="0"/>
        <w:rPr>
          <w:i/>
          <w:sz w:val="24"/>
          <w:szCs w:val="24"/>
        </w:rPr>
      </w:pPr>
      <w:r w:rsidRPr="00B75202">
        <w:rPr>
          <w:i/>
          <w:sz w:val="24"/>
          <w:szCs w:val="24"/>
        </w:rPr>
        <w:t>Fullmakter og møtefrekvens fastsettes som følge av byvekstavtalen.</w:t>
      </w:r>
    </w:p>
    <w:p w:rsidR="00D53714" w:rsidRPr="00D53714" w:rsidRDefault="008A7148" w:rsidP="00D53714">
      <w:pPr>
        <w:pStyle w:val="Listeavsnitt"/>
        <w:numPr>
          <w:ilvl w:val="0"/>
          <w:numId w:val="4"/>
        </w:numPr>
        <w:spacing w:after="120" w:line="240" w:lineRule="auto"/>
        <w:contextualSpacing w:val="0"/>
        <w:rPr>
          <w:i/>
          <w:sz w:val="24"/>
          <w:szCs w:val="24"/>
        </w:rPr>
      </w:pPr>
      <w:r w:rsidRPr="00B75202">
        <w:rPr>
          <w:i/>
          <w:sz w:val="24"/>
          <w:szCs w:val="24"/>
        </w:rPr>
        <w:t>Sekretariatets organisering og tilknytning behandles av administrativ styringsgruppe i særskilt sak.</w:t>
      </w:r>
    </w:p>
    <w:p w:rsidR="00F61084" w:rsidRPr="00D53714" w:rsidRDefault="00D53714" w:rsidP="00D53714">
      <w:pPr>
        <w:tabs>
          <w:tab w:val="left" w:pos="2721"/>
        </w:tabs>
        <w:rPr>
          <w:rFonts w:asciiTheme="majorHAnsi" w:eastAsiaTheme="majorEastAsia" w:hAnsiTheme="majorHAnsi" w:cstheme="majorBidi"/>
          <w:b/>
          <w:bCs/>
          <w:sz w:val="32"/>
          <w:szCs w:val="32"/>
        </w:rPr>
      </w:pPr>
      <w:r>
        <w:rPr>
          <w:b/>
          <w:sz w:val="32"/>
          <w:szCs w:val="32"/>
        </w:rPr>
        <w:br/>
      </w:r>
      <w:r w:rsidR="000040A7">
        <w:rPr>
          <w:b/>
          <w:sz w:val="32"/>
          <w:szCs w:val="32"/>
        </w:rPr>
        <w:t>Sak 2</w:t>
      </w:r>
      <w:r w:rsidR="000F6A40">
        <w:rPr>
          <w:b/>
          <w:sz w:val="32"/>
          <w:szCs w:val="32"/>
        </w:rPr>
        <w:t>1</w:t>
      </w:r>
      <w:r w:rsidR="00F74121" w:rsidRPr="003275C8">
        <w:rPr>
          <w:b/>
          <w:sz w:val="32"/>
          <w:szCs w:val="32"/>
        </w:rPr>
        <w:t>/21 Status</w:t>
      </w:r>
      <w:r>
        <w:rPr>
          <w:rFonts w:asciiTheme="majorHAnsi" w:eastAsiaTheme="majorEastAsia" w:hAnsiTheme="majorHAnsi" w:cstheme="majorBidi"/>
          <w:b/>
          <w:bCs/>
          <w:sz w:val="32"/>
          <w:szCs w:val="32"/>
        </w:rPr>
        <w:br/>
      </w:r>
      <w:r w:rsidR="00D94464" w:rsidRPr="00D94464">
        <w:rPr>
          <w:rFonts w:cstheme="minorHAnsi"/>
          <w:b/>
          <w:sz w:val="24"/>
          <w:szCs w:val="24"/>
        </w:rPr>
        <w:t>Aktiv på skoleveien</w:t>
      </w:r>
      <w:r w:rsidR="00D94464" w:rsidRPr="00D94464">
        <w:rPr>
          <w:rFonts w:cstheme="minorHAnsi"/>
          <w:b/>
          <w:sz w:val="24"/>
          <w:szCs w:val="24"/>
        </w:rPr>
        <w:br/>
      </w:r>
      <w:r w:rsidR="00F61084" w:rsidRPr="00F61084">
        <w:rPr>
          <w:rFonts w:cstheme="minorHAnsi"/>
          <w:sz w:val="24"/>
          <w:szCs w:val="24"/>
        </w:rPr>
        <w:t xml:space="preserve">Aktiv på skoleveien er </w:t>
      </w:r>
      <w:proofErr w:type="spellStart"/>
      <w:r w:rsidR="00F61084" w:rsidRPr="00F61084">
        <w:rPr>
          <w:rFonts w:cstheme="minorHAnsi"/>
          <w:sz w:val="24"/>
          <w:szCs w:val="24"/>
        </w:rPr>
        <w:t>Buskerudbyens</w:t>
      </w:r>
      <w:proofErr w:type="spellEnd"/>
      <w:r w:rsidR="00F61084" w:rsidRPr="00F61084">
        <w:rPr>
          <w:rFonts w:cstheme="minorHAnsi"/>
          <w:sz w:val="24"/>
          <w:szCs w:val="24"/>
        </w:rPr>
        <w:t xml:space="preserve"> årlige treukers aksjon </w:t>
      </w:r>
      <w:r w:rsidR="00F61084">
        <w:rPr>
          <w:rFonts w:cstheme="minorHAnsi"/>
          <w:sz w:val="24"/>
          <w:szCs w:val="24"/>
        </w:rPr>
        <w:t xml:space="preserve">for å få </w:t>
      </w:r>
      <w:r w:rsidR="00F61084" w:rsidRPr="00F61084">
        <w:rPr>
          <w:rFonts w:cstheme="minorHAnsi"/>
          <w:sz w:val="24"/>
          <w:szCs w:val="24"/>
        </w:rPr>
        <w:t>skolebarn til å gå</w:t>
      </w:r>
      <w:r w:rsidR="00910DE5">
        <w:rPr>
          <w:rFonts w:cstheme="minorHAnsi"/>
          <w:sz w:val="24"/>
          <w:szCs w:val="24"/>
        </w:rPr>
        <w:t xml:space="preserve"> eller </w:t>
      </w:r>
      <w:r w:rsidR="00910DE5">
        <w:rPr>
          <w:rFonts w:cstheme="minorHAnsi"/>
          <w:sz w:val="24"/>
          <w:szCs w:val="24"/>
        </w:rPr>
        <w:lastRenderedPageBreak/>
        <w:t xml:space="preserve">sykle til og fra skolen og </w:t>
      </w:r>
      <w:r w:rsidR="00F61084" w:rsidRPr="00F61084">
        <w:rPr>
          <w:rFonts w:cstheme="minorHAnsi"/>
          <w:sz w:val="24"/>
          <w:szCs w:val="24"/>
        </w:rPr>
        <w:t>stimulere til gode re</w:t>
      </w:r>
      <w:r w:rsidR="00910DE5">
        <w:rPr>
          <w:rFonts w:cstheme="minorHAnsi"/>
          <w:sz w:val="24"/>
          <w:szCs w:val="24"/>
        </w:rPr>
        <w:t>isevaner fra ung alder</w:t>
      </w:r>
      <w:r w:rsidR="00F61084" w:rsidRPr="00F61084">
        <w:rPr>
          <w:rFonts w:cstheme="minorHAnsi"/>
          <w:sz w:val="24"/>
          <w:szCs w:val="24"/>
        </w:rPr>
        <w:t xml:space="preserve">. </w:t>
      </w:r>
      <w:r w:rsidR="00910DE5">
        <w:rPr>
          <w:rFonts w:cstheme="minorHAnsi"/>
          <w:sz w:val="24"/>
          <w:szCs w:val="24"/>
        </w:rPr>
        <w:t>T</w:t>
      </w:r>
      <w:r w:rsidR="00F61084" w:rsidRPr="00F61084">
        <w:rPr>
          <w:rFonts w:cstheme="minorHAnsi"/>
          <w:sz w:val="24"/>
          <w:szCs w:val="24"/>
        </w:rPr>
        <w:t>otalt deltok 36 skoler i Drammen, Lier, Øvre Eiker og Kongsberg i årets aksjon. Det var 160 klasser</w:t>
      </w:r>
      <w:r w:rsidR="00910DE5">
        <w:rPr>
          <w:rFonts w:cstheme="minorHAnsi"/>
          <w:sz w:val="24"/>
          <w:szCs w:val="24"/>
        </w:rPr>
        <w:t xml:space="preserve"> </w:t>
      </w:r>
      <w:r w:rsidR="00F61084" w:rsidRPr="00F61084">
        <w:rPr>
          <w:rFonts w:cstheme="minorHAnsi"/>
          <w:sz w:val="24"/>
          <w:szCs w:val="24"/>
        </w:rPr>
        <w:t>med 3414 elever, som r</w:t>
      </w:r>
      <w:r w:rsidR="00910DE5">
        <w:rPr>
          <w:rFonts w:cstheme="minorHAnsi"/>
          <w:sz w:val="24"/>
          <w:szCs w:val="24"/>
        </w:rPr>
        <w:t xml:space="preserve">egistrerte aktivitet i kampanjeperioden fra </w:t>
      </w:r>
      <w:r w:rsidR="00910DE5" w:rsidRPr="00910DE5">
        <w:rPr>
          <w:rFonts w:cstheme="minorHAnsi"/>
          <w:sz w:val="24"/>
          <w:szCs w:val="24"/>
        </w:rPr>
        <w:t>19. april til 7. mai</w:t>
      </w:r>
      <w:r w:rsidR="00F61084" w:rsidRPr="00F61084">
        <w:rPr>
          <w:rFonts w:cstheme="minorHAnsi"/>
          <w:sz w:val="24"/>
          <w:szCs w:val="24"/>
        </w:rPr>
        <w:t xml:space="preserve">. </w:t>
      </w:r>
    </w:p>
    <w:p w:rsidR="00910DE5" w:rsidRDefault="00F61084" w:rsidP="00F61084">
      <w:pPr>
        <w:rPr>
          <w:rFonts w:cstheme="minorHAnsi"/>
          <w:sz w:val="24"/>
          <w:szCs w:val="24"/>
        </w:rPr>
      </w:pPr>
      <w:r w:rsidRPr="00F61084">
        <w:rPr>
          <w:rFonts w:cstheme="minorHAnsi"/>
          <w:sz w:val="24"/>
          <w:szCs w:val="24"/>
        </w:rPr>
        <w:t xml:space="preserve">Sammenlagt resultater </w:t>
      </w:r>
      <w:r w:rsidR="00910DE5">
        <w:rPr>
          <w:rFonts w:cstheme="minorHAnsi"/>
          <w:sz w:val="24"/>
          <w:szCs w:val="24"/>
        </w:rPr>
        <w:t xml:space="preserve">viser </w:t>
      </w:r>
      <w:r w:rsidRPr="00F61084">
        <w:rPr>
          <w:rFonts w:cstheme="minorHAnsi"/>
          <w:sz w:val="24"/>
          <w:szCs w:val="24"/>
        </w:rPr>
        <w:t>at kampanjens første, andre og tredjeplass gikk til henholdsvis: Steinberg skole i Drammen med 98,03 % av alle elevene aktive til skolen hver dag under kampanjeperioden,</w:t>
      </w:r>
      <w:r w:rsidR="00910DE5">
        <w:rPr>
          <w:rFonts w:cstheme="minorHAnsi"/>
          <w:sz w:val="24"/>
          <w:szCs w:val="24"/>
        </w:rPr>
        <w:t xml:space="preserve"> </w:t>
      </w:r>
      <w:proofErr w:type="spellStart"/>
      <w:r w:rsidRPr="00F61084">
        <w:rPr>
          <w:rFonts w:cstheme="minorHAnsi"/>
          <w:sz w:val="24"/>
          <w:szCs w:val="24"/>
        </w:rPr>
        <w:t>Oddevall</w:t>
      </w:r>
      <w:proofErr w:type="spellEnd"/>
      <w:r w:rsidRPr="00F61084">
        <w:rPr>
          <w:rFonts w:cstheme="minorHAnsi"/>
          <w:sz w:val="24"/>
          <w:szCs w:val="24"/>
        </w:rPr>
        <w:t xml:space="preserve"> skole i Lier med 95,17 % og </w:t>
      </w:r>
      <w:proofErr w:type="spellStart"/>
      <w:r w:rsidRPr="00F61084">
        <w:rPr>
          <w:rFonts w:cstheme="minorHAnsi"/>
          <w:sz w:val="24"/>
          <w:szCs w:val="24"/>
        </w:rPr>
        <w:t>Skavanger</w:t>
      </w:r>
      <w:proofErr w:type="spellEnd"/>
      <w:r w:rsidRPr="00F61084">
        <w:rPr>
          <w:rFonts w:cstheme="minorHAnsi"/>
          <w:sz w:val="24"/>
          <w:szCs w:val="24"/>
        </w:rPr>
        <w:t xml:space="preserve"> skole på Kongsberg med 81,13 %.</w:t>
      </w:r>
      <w:r w:rsidR="00375E7F">
        <w:rPr>
          <w:rFonts w:cstheme="minorHAnsi"/>
          <w:sz w:val="24"/>
          <w:szCs w:val="24"/>
        </w:rPr>
        <w:t xml:space="preserve"> </w:t>
      </w:r>
      <w:r w:rsidRPr="00F61084">
        <w:rPr>
          <w:rFonts w:cstheme="minorHAnsi"/>
          <w:sz w:val="24"/>
          <w:szCs w:val="24"/>
        </w:rPr>
        <w:t xml:space="preserve">Hovedpremien er gavekort på aktivitetsutstyr på kr 5 000, 3 000 og 2 000. </w:t>
      </w:r>
    </w:p>
    <w:p w:rsidR="00F61084" w:rsidRPr="00F61084" w:rsidRDefault="00910DE5" w:rsidP="00F61084">
      <w:pPr>
        <w:rPr>
          <w:rFonts w:cstheme="minorHAnsi"/>
          <w:sz w:val="24"/>
          <w:szCs w:val="24"/>
        </w:rPr>
      </w:pPr>
      <w:r>
        <w:rPr>
          <w:rFonts w:cstheme="minorHAnsi"/>
          <w:sz w:val="24"/>
          <w:szCs w:val="24"/>
        </w:rPr>
        <w:t>O</w:t>
      </w:r>
      <w:r w:rsidRPr="00910DE5">
        <w:rPr>
          <w:rFonts w:cstheme="minorHAnsi"/>
          <w:sz w:val="24"/>
          <w:szCs w:val="24"/>
        </w:rPr>
        <w:t xml:space="preserve">rdfører </w:t>
      </w:r>
      <w:r>
        <w:rPr>
          <w:rFonts w:cstheme="minorHAnsi"/>
          <w:sz w:val="24"/>
          <w:szCs w:val="24"/>
        </w:rPr>
        <w:t xml:space="preserve">i Drammen, </w:t>
      </w:r>
      <w:r w:rsidRPr="00910DE5">
        <w:rPr>
          <w:rFonts w:cstheme="minorHAnsi"/>
          <w:sz w:val="24"/>
          <w:szCs w:val="24"/>
        </w:rPr>
        <w:t xml:space="preserve">Monica Myrvold Berg kom på besøk </w:t>
      </w:r>
      <w:r>
        <w:rPr>
          <w:rFonts w:cstheme="minorHAnsi"/>
          <w:sz w:val="24"/>
          <w:szCs w:val="24"/>
        </w:rPr>
        <w:t xml:space="preserve">til Steinberg skole </w:t>
      </w:r>
      <w:r w:rsidRPr="00910DE5">
        <w:rPr>
          <w:rFonts w:cstheme="minorHAnsi"/>
          <w:sz w:val="24"/>
          <w:szCs w:val="24"/>
        </w:rPr>
        <w:t>tirsdag 1. juni og overrakte elevråd</w:t>
      </w:r>
      <w:r>
        <w:rPr>
          <w:rFonts w:cstheme="minorHAnsi"/>
          <w:sz w:val="24"/>
          <w:szCs w:val="24"/>
        </w:rPr>
        <w:t xml:space="preserve">smedlemmene et gavekort på </w:t>
      </w:r>
      <w:r w:rsidRPr="00910DE5">
        <w:rPr>
          <w:rFonts w:cstheme="minorHAnsi"/>
          <w:sz w:val="24"/>
          <w:szCs w:val="24"/>
        </w:rPr>
        <w:t xml:space="preserve">5000 kroner. </w:t>
      </w:r>
      <w:hyperlink r:id="rId12" w:history="1">
        <w:r w:rsidR="00F61084" w:rsidRPr="00F61084">
          <w:rPr>
            <w:rStyle w:val="Hyperkobling"/>
            <w:rFonts w:cstheme="minorHAnsi"/>
            <w:sz w:val="24"/>
            <w:szCs w:val="24"/>
          </w:rPr>
          <w:t>https://www.buskerudbyen.no/elevene-pa-steinberg-skole-mest-aktive-pa-skoleveien/</w:t>
        </w:r>
      </w:hyperlink>
    </w:p>
    <w:p w:rsidR="00D94464" w:rsidRPr="00F61084" w:rsidRDefault="00D94464" w:rsidP="00F61084">
      <w:pPr>
        <w:rPr>
          <w:rFonts w:cstheme="minorHAnsi"/>
          <w:b/>
          <w:sz w:val="24"/>
          <w:szCs w:val="24"/>
        </w:rPr>
      </w:pPr>
      <w:r w:rsidRPr="00F61084">
        <w:rPr>
          <w:rFonts w:cstheme="minorHAnsi"/>
          <w:b/>
          <w:sz w:val="24"/>
          <w:szCs w:val="24"/>
        </w:rPr>
        <w:t xml:space="preserve">Sykkelkart på papir til </w:t>
      </w:r>
      <w:proofErr w:type="spellStart"/>
      <w:r w:rsidRPr="00F61084">
        <w:rPr>
          <w:rFonts w:cstheme="minorHAnsi"/>
          <w:b/>
          <w:sz w:val="24"/>
          <w:szCs w:val="24"/>
        </w:rPr>
        <w:t>Elsykkelbiblioteket</w:t>
      </w:r>
      <w:proofErr w:type="spellEnd"/>
      <w:r w:rsidRPr="00F61084">
        <w:rPr>
          <w:rFonts w:cstheme="minorHAnsi"/>
          <w:b/>
          <w:sz w:val="24"/>
          <w:szCs w:val="24"/>
        </w:rPr>
        <w:t xml:space="preserve"> og andre </w:t>
      </w:r>
      <w:r w:rsidRPr="00F61084">
        <w:rPr>
          <w:rFonts w:cstheme="minorHAnsi"/>
          <w:b/>
          <w:sz w:val="24"/>
          <w:szCs w:val="24"/>
        </w:rPr>
        <w:br/>
      </w:r>
      <w:r w:rsidR="00910DE5">
        <w:rPr>
          <w:rFonts w:cstheme="minorHAnsi"/>
          <w:sz w:val="24"/>
          <w:szCs w:val="24"/>
        </w:rPr>
        <w:t xml:space="preserve">Det er </w:t>
      </w:r>
      <w:r w:rsidRPr="00F61084">
        <w:rPr>
          <w:rFonts w:cstheme="minorHAnsi"/>
          <w:sz w:val="24"/>
          <w:szCs w:val="24"/>
        </w:rPr>
        <w:t>utarbeide</w:t>
      </w:r>
      <w:r w:rsidR="00910DE5">
        <w:rPr>
          <w:rFonts w:cstheme="minorHAnsi"/>
          <w:sz w:val="24"/>
          <w:szCs w:val="24"/>
        </w:rPr>
        <w:t xml:space="preserve">t </w:t>
      </w:r>
      <w:r w:rsidRPr="00F61084">
        <w:rPr>
          <w:rFonts w:cstheme="minorHAnsi"/>
          <w:sz w:val="24"/>
          <w:szCs w:val="24"/>
        </w:rPr>
        <w:t xml:space="preserve">turkart for personer som låner </w:t>
      </w:r>
      <w:proofErr w:type="spellStart"/>
      <w:r w:rsidRPr="00F61084">
        <w:rPr>
          <w:rFonts w:cstheme="minorHAnsi"/>
          <w:sz w:val="24"/>
          <w:szCs w:val="24"/>
        </w:rPr>
        <w:t>elsykkel</w:t>
      </w:r>
      <w:proofErr w:type="spellEnd"/>
      <w:r w:rsidRPr="00F61084">
        <w:rPr>
          <w:rFonts w:cstheme="minorHAnsi"/>
          <w:sz w:val="24"/>
          <w:szCs w:val="24"/>
        </w:rPr>
        <w:t xml:space="preserve"> gjennom </w:t>
      </w:r>
      <w:proofErr w:type="spellStart"/>
      <w:r w:rsidRPr="00F61084">
        <w:rPr>
          <w:rFonts w:cstheme="minorHAnsi"/>
          <w:sz w:val="24"/>
          <w:szCs w:val="24"/>
        </w:rPr>
        <w:t>Elsykkelbiblioteket</w:t>
      </w:r>
      <w:proofErr w:type="spellEnd"/>
      <w:r w:rsidRPr="00F61084">
        <w:rPr>
          <w:rFonts w:cstheme="minorHAnsi"/>
          <w:sz w:val="24"/>
          <w:szCs w:val="24"/>
        </w:rPr>
        <w:t xml:space="preserve">. Dette er hovedmålgruppen, men andre som er interessert kan også få disse. Siste utkast som har vært til kvalitetssikring ute hos kommunene: </w:t>
      </w:r>
      <w:hyperlink r:id="rId13" w:history="1">
        <w:r w:rsidRPr="00F61084">
          <w:rPr>
            <w:rFonts w:cstheme="minorHAnsi"/>
            <w:color w:val="0000FF" w:themeColor="hyperlink"/>
            <w:sz w:val="24"/>
            <w:szCs w:val="24"/>
            <w:u w:val="single"/>
          </w:rPr>
          <w:t>Lier</w:t>
        </w:r>
      </w:hyperlink>
      <w:r w:rsidRPr="00F61084">
        <w:rPr>
          <w:rFonts w:cstheme="minorHAnsi"/>
          <w:sz w:val="24"/>
          <w:szCs w:val="24"/>
          <w:u w:val="single"/>
        </w:rPr>
        <w:t>,</w:t>
      </w:r>
      <w:r w:rsidRPr="00F61084">
        <w:rPr>
          <w:rFonts w:cstheme="minorHAnsi"/>
          <w:sz w:val="24"/>
          <w:szCs w:val="24"/>
        </w:rPr>
        <w:t xml:space="preserve"> </w:t>
      </w:r>
      <w:hyperlink r:id="rId14" w:history="1">
        <w:r w:rsidRPr="00F61084">
          <w:rPr>
            <w:rFonts w:cstheme="minorHAnsi"/>
            <w:color w:val="0000FF" w:themeColor="hyperlink"/>
            <w:sz w:val="24"/>
            <w:szCs w:val="24"/>
            <w:u w:val="single"/>
          </w:rPr>
          <w:t>Drammen sentralt</w:t>
        </w:r>
      </w:hyperlink>
      <w:r w:rsidRPr="00F61084">
        <w:rPr>
          <w:rFonts w:cstheme="minorHAnsi"/>
          <w:sz w:val="24"/>
          <w:szCs w:val="24"/>
        </w:rPr>
        <w:t xml:space="preserve">, Svelvik i Drammen (kommer senere), </w:t>
      </w:r>
      <w:hyperlink r:id="rId15" w:history="1">
        <w:r w:rsidRPr="00F61084">
          <w:rPr>
            <w:rFonts w:cstheme="minorHAnsi"/>
            <w:color w:val="0000FF" w:themeColor="hyperlink"/>
            <w:sz w:val="24"/>
            <w:szCs w:val="24"/>
            <w:u w:val="single"/>
          </w:rPr>
          <w:t>Øvre Eiker med turer ned til Mjøndalen</w:t>
        </w:r>
      </w:hyperlink>
      <w:r w:rsidRPr="00F61084">
        <w:rPr>
          <w:rFonts w:cstheme="minorHAnsi"/>
          <w:sz w:val="24"/>
          <w:szCs w:val="24"/>
        </w:rPr>
        <w:t xml:space="preserve"> og </w:t>
      </w:r>
      <w:hyperlink r:id="rId16" w:history="1">
        <w:r w:rsidRPr="00F61084">
          <w:rPr>
            <w:rFonts w:cstheme="minorHAnsi"/>
            <w:color w:val="0000FF" w:themeColor="hyperlink"/>
            <w:sz w:val="24"/>
            <w:szCs w:val="24"/>
            <w:u w:val="single"/>
          </w:rPr>
          <w:t>Kongsberg</w:t>
        </w:r>
      </w:hyperlink>
      <w:r w:rsidRPr="00F61084">
        <w:rPr>
          <w:rFonts w:cstheme="minorHAnsi"/>
          <w:sz w:val="24"/>
          <w:szCs w:val="24"/>
        </w:rPr>
        <w:t xml:space="preserve">. </w:t>
      </w:r>
      <w:r w:rsidR="00910DE5">
        <w:rPr>
          <w:rFonts w:cstheme="minorHAnsi"/>
          <w:sz w:val="24"/>
          <w:szCs w:val="24"/>
        </w:rPr>
        <w:t xml:space="preserve">Grunnlaget som er lagt ved </w:t>
      </w:r>
      <w:r w:rsidRPr="00F61084">
        <w:rPr>
          <w:rFonts w:cstheme="minorHAnsi"/>
          <w:sz w:val="24"/>
          <w:szCs w:val="24"/>
        </w:rPr>
        <w:t xml:space="preserve">utarbeidelsen av </w:t>
      </w:r>
      <w:r w:rsidR="00910DE5">
        <w:rPr>
          <w:rFonts w:cstheme="minorHAnsi"/>
          <w:sz w:val="24"/>
          <w:szCs w:val="24"/>
        </w:rPr>
        <w:t xml:space="preserve">disse </w:t>
      </w:r>
      <w:r w:rsidRPr="00F61084">
        <w:rPr>
          <w:rFonts w:cstheme="minorHAnsi"/>
          <w:sz w:val="24"/>
          <w:szCs w:val="24"/>
        </w:rPr>
        <w:t xml:space="preserve">papirkartene vil </w:t>
      </w:r>
      <w:r w:rsidR="00DC7128">
        <w:rPr>
          <w:rFonts w:cstheme="minorHAnsi"/>
          <w:sz w:val="24"/>
          <w:szCs w:val="24"/>
        </w:rPr>
        <w:t xml:space="preserve">det også bli bygget videre på i arbeidet med </w:t>
      </w:r>
      <w:r w:rsidRPr="00F61084">
        <w:rPr>
          <w:rFonts w:cstheme="minorHAnsi"/>
          <w:sz w:val="24"/>
          <w:szCs w:val="24"/>
        </w:rPr>
        <w:t>bedre digitale sykkelkart som benyttes i mange sykkeltur- og kollektivaktør-</w:t>
      </w:r>
      <w:proofErr w:type="spellStart"/>
      <w:r w:rsidRPr="00F61084">
        <w:rPr>
          <w:rFonts w:cstheme="minorHAnsi"/>
          <w:sz w:val="24"/>
          <w:szCs w:val="24"/>
        </w:rPr>
        <w:t>apper</w:t>
      </w:r>
      <w:proofErr w:type="spellEnd"/>
      <w:r w:rsidRPr="00F61084">
        <w:rPr>
          <w:rFonts w:cstheme="minorHAnsi"/>
          <w:sz w:val="24"/>
          <w:szCs w:val="24"/>
        </w:rPr>
        <w:t xml:space="preserve"> o</w:t>
      </w:r>
      <w:r w:rsidR="00DC7128">
        <w:rPr>
          <w:rFonts w:cstheme="minorHAnsi"/>
          <w:sz w:val="24"/>
          <w:szCs w:val="24"/>
        </w:rPr>
        <w:t xml:space="preserve">g av </w:t>
      </w:r>
      <w:proofErr w:type="spellStart"/>
      <w:r w:rsidR="00DC7128">
        <w:rPr>
          <w:rFonts w:cstheme="minorHAnsi"/>
          <w:sz w:val="24"/>
          <w:szCs w:val="24"/>
        </w:rPr>
        <w:t>Entur</w:t>
      </w:r>
      <w:proofErr w:type="spellEnd"/>
      <w:r w:rsidR="00DC7128">
        <w:rPr>
          <w:rFonts w:cstheme="minorHAnsi"/>
          <w:sz w:val="24"/>
          <w:szCs w:val="24"/>
        </w:rPr>
        <w:t xml:space="preserve"> sine reisesystemer. Utarbeidelsen har også </w:t>
      </w:r>
      <w:r w:rsidRPr="00F61084">
        <w:rPr>
          <w:rFonts w:cstheme="minorHAnsi"/>
          <w:sz w:val="24"/>
          <w:szCs w:val="24"/>
        </w:rPr>
        <w:t xml:space="preserve">bidratt til oppdaterte data til et sykkelkart over Finnemarka som er under utarbeidelse av DNT Drammen og Omegn som en del av prosjekt Friluftslivets ferdselsårer. </w:t>
      </w:r>
    </w:p>
    <w:p w:rsidR="00F74121" w:rsidRPr="00F61084" w:rsidRDefault="00F74121" w:rsidP="00F74121">
      <w:pPr>
        <w:autoSpaceDE w:val="0"/>
        <w:autoSpaceDN w:val="0"/>
        <w:adjustRightInd w:val="0"/>
        <w:spacing w:after="0"/>
        <w:rPr>
          <w:rFonts w:cstheme="minorHAnsi"/>
          <w:i/>
          <w:sz w:val="24"/>
          <w:szCs w:val="24"/>
        </w:rPr>
      </w:pPr>
      <w:r w:rsidRPr="00F61084">
        <w:rPr>
          <w:rFonts w:cstheme="minorHAnsi"/>
          <w:b/>
          <w:i/>
          <w:sz w:val="24"/>
          <w:szCs w:val="24"/>
        </w:rPr>
        <w:t>Forslag til konklusjon:</w:t>
      </w:r>
      <w:r w:rsidRPr="00F61084">
        <w:rPr>
          <w:rFonts w:cstheme="minorHAnsi"/>
          <w:i/>
          <w:sz w:val="24"/>
          <w:szCs w:val="24"/>
        </w:rPr>
        <w:t xml:space="preserve"> Status tas til orientering.</w:t>
      </w:r>
    </w:p>
    <w:p w:rsidR="008272A7" w:rsidRPr="00F61084" w:rsidRDefault="008272A7" w:rsidP="00F74121">
      <w:pPr>
        <w:autoSpaceDE w:val="0"/>
        <w:autoSpaceDN w:val="0"/>
        <w:adjustRightInd w:val="0"/>
        <w:spacing w:after="0"/>
        <w:rPr>
          <w:rFonts w:cstheme="minorHAnsi"/>
          <w:i/>
          <w:sz w:val="24"/>
          <w:szCs w:val="24"/>
        </w:rPr>
      </w:pPr>
    </w:p>
    <w:p w:rsidR="002D01EB" w:rsidRPr="00A06D7E" w:rsidRDefault="00C4140C" w:rsidP="00A06D7E">
      <w:pPr>
        <w:pStyle w:val="Overskrift1"/>
        <w:rPr>
          <w:rFonts w:cstheme="minorHAnsi"/>
          <w:sz w:val="24"/>
          <w:szCs w:val="24"/>
          <w:lang w:eastAsia="en-US"/>
        </w:rPr>
      </w:pPr>
      <w:r>
        <w:t xml:space="preserve">Sak </w:t>
      </w:r>
      <w:r w:rsidR="000040A7">
        <w:t>2</w:t>
      </w:r>
      <w:r w:rsidR="000F6A40">
        <w:t>2</w:t>
      </w:r>
      <w:r>
        <w:t>/21</w:t>
      </w:r>
      <w:r w:rsidR="006C0B42" w:rsidRPr="006C0B42">
        <w:t xml:space="preserve"> Eventuelt</w:t>
      </w:r>
      <w:r w:rsidR="001E1344" w:rsidRPr="003F1A25">
        <w:br/>
      </w:r>
      <w:r w:rsidR="002D01EB">
        <w:rPr>
          <w:sz w:val="28"/>
          <w:szCs w:val="28"/>
        </w:rPr>
        <w:br w:type="page"/>
      </w:r>
    </w:p>
    <w:p w:rsidR="002D01EB" w:rsidRDefault="004609CD" w:rsidP="00E7728A">
      <w:pPr>
        <w:pStyle w:val="Overskrift1"/>
      </w:pPr>
      <w:bookmarkStart w:id="10" w:name="_Ref56519489"/>
      <w:r>
        <w:rPr>
          <w:sz w:val="28"/>
          <w:szCs w:val="28"/>
        </w:rPr>
        <w:lastRenderedPageBreak/>
        <w:t>Vedlegg 1</w:t>
      </w:r>
      <w:r w:rsidR="00E7728A">
        <w:rPr>
          <w:sz w:val="28"/>
          <w:szCs w:val="28"/>
        </w:rPr>
        <w:t xml:space="preserve"> - </w:t>
      </w:r>
      <w:r w:rsidR="00E7728A" w:rsidRPr="00446E89">
        <w:t xml:space="preserve">Referat fra møte i </w:t>
      </w:r>
      <w:r w:rsidR="00A2242B">
        <w:t>ATM-utvalget 23</w:t>
      </w:r>
      <w:r w:rsidR="00E7728A">
        <w:t xml:space="preserve">. </w:t>
      </w:r>
      <w:r w:rsidR="00A2242B">
        <w:t>april</w:t>
      </w:r>
      <w:r w:rsidR="00E7728A" w:rsidRPr="00446E89">
        <w:t xml:space="preserve"> 202</w:t>
      </w:r>
      <w:bookmarkEnd w:id="10"/>
      <w:r w:rsidR="00D14843">
        <w:t>1</w:t>
      </w:r>
    </w:p>
    <w:p w:rsidR="00A2242B" w:rsidRPr="00B60981" w:rsidRDefault="00A2242B" w:rsidP="00A2242B">
      <w:pPr>
        <w:pBdr>
          <w:top w:val="single" w:sz="4" w:space="0" w:color="auto"/>
          <w:left w:val="single" w:sz="4" w:space="4" w:color="auto"/>
          <w:bottom w:val="single" w:sz="4" w:space="1" w:color="auto"/>
          <w:right w:val="single" w:sz="4" w:space="6" w:color="auto"/>
        </w:pBdr>
        <w:spacing w:after="0"/>
        <w:jc w:val="center"/>
        <w:rPr>
          <w:rFonts w:ascii="Calibri" w:eastAsia="Times New Roman" w:hAnsi="Calibri" w:cs="Times New Roman"/>
          <w:b/>
          <w:color w:val="000000" w:themeColor="text1"/>
          <w:sz w:val="28"/>
          <w:szCs w:val="28"/>
          <w:lang w:eastAsia="nb-NO"/>
        </w:rPr>
      </w:pPr>
      <w:r w:rsidRPr="00B60981">
        <w:rPr>
          <w:rFonts w:ascii="Calibri" w:eastAsia="Times New Roman" w:hAnsi="Calibri" w:cs="Times New Roman"/>
          <w:b/>
          <w:color w:val="000000" w:themeColor="text1"/>
          <w:sz w:val="36"/>
          <w:szCs w:val="36"/>
          <w:lang w:eastAsia="nb-NO"/>
        </w:rPr>
        <w:t>Møtereferat ATM-utvalget</w:t>
      </w:r>
    </w:p>
    <w:p w:rsidR="00A2242B" w:rsidRPr="00B60981" w:rsidRDefault="00A2242B" w:rsidP="00A2242B">
      <w:pPr>
        <w:pBdr>
          <w:top w:val="single" w:sz="4" w:space="0" w:color="auto"/>
          <w:left w:val="single" w:sz="4" w:space="4" w:color="auto"/>
          <w:bottom w:val="single" w:sz="4" w:space="1" w:color="auto"/>
          <w:right w:val="single" w:sz="4" w:space="6" w:color="auto"/>
        </w:pBdr>
        <w:spacing w:after="0"/>
        <w:jc w:val="center"/>
        <w:rPr>
          <w:rFonts w:ascii="Calibri" w:eastAsia="Times New Roman" w:hAnsi="Calibri" w:cs="Times New Roman"/>
          <w:b/>
          <w:color w:val="000000" w:themeColor="text1"/>
          <w:sz w:val="28"/>
          <w:szCs w:val="28"/>
          <w:lang w:eastAsia="nb-NO"/>
        </w:rPr>
      </w:pPr>
      <w:r>
        <w:rPr>
          <w:rFonts w:ascii="Calibri" w:eastAsia="Times New Roman" w:hAnsi="Calibri" w:cs="Times New Roman"/>
          <w:b/>
          <w:color w:val="000000" w:themeColor="text1"/>
          <w:sz w:val="28"/>
          <w:szCs w:val="28"/>
          <w:lang w:eastAsia="nb-NO"/>
        </w:rPr>
        <w:t>Møte nr. 2/21</w:t>
      </w:r>
      <w:r w:rsidRPr="00B60981">
        <w:rPr>
          <w:rFonts w:ascii="Calibri" w:eastAsia="Times New Roman" w:hAnsi="Calibri" w:cs="Times New Roman"/>
          <w:color w:val="000000" w:themeColor="text1"/>
          <w:sz w:val="28"/>
          <w:szCs w:val="28"/>
          <w:lang w:eastAsia="nb-NO"/>
        </w:rPr>
        <w:t xml:space="preserve"> – </w:t>
      </w:r>
      <w:r>
        <w:rPr>
          <w:rFonts w:ascii="Calibri" w:eastAsia="Times New Roman" w:hAnsi="Calibri" w:cs="Times New Roman"/>
          <w:b/>
          <w:bCs/>
          <w:color w:val="000000" w:themeColor="text1"/>
          <w:sz w:val="28"/>
          <w:szCs w:val="28"/>
          <w:lang w:eastAsia="nb-NO"/>
        </w:rPr>
        <w:t>23.04</w:t>
      </w:r>
      <w:r>
        <w:rPr>
          <w:rFonts w:ascii="Calibri" w:eastAsia="Times New Roman" w:hAnsi="Calibri" w:cs="Times New Roman"/>
          <w:b/>
          <w:color w:val="000000" w:themeColor="text1"/>
          <w:sz w:val="28"/>
          <w:szCs w:val="28"/>
          <w:lang w:eastAsia="nb-NO"/>
        </w:rPr>
        <w:t>.2021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7420"/>
      </w:tblGrid>
      <w:tr w:rsidR="00A2242B" w:rsidRPr="00B60981" w:rsidTr="00AF5B23">
        <w:tc>
          <w:tcPr>
            <w:tcW w:w="1902" w:type="dxa"/>
            <w:tcBorders>
              <w:top w:val="single" w:sz="4" w:space="0" w:color="auto"/>
              <w:left w:val="single" w:sz="4" w:space="0" w:color="auto"/>
              <w:bottom w:val="single" w:sz="4" w:space="0" w:color="auto"/>
              <w:right w:val="single" w:sz="4" w:space="0" w:color="auto"/>
            </w:tcBorders>
          </w:tcPr>
          <w:p w:rsidR="00A2242B" w:rsidRPr="00B60981" w:rsidRDefault="00A2242B" w:rsidP="00AF5B23">
            <w:pPr>
              <w:spacing w:after="0"/>
              <w:rPr>
                <w:rFonts w:ascii="Calibri" w:eastAsia="Times New Roman" w:hAnsi="Calibri" w:cs="Times New Roman"/>
                <w:b/>
                <w:color w:val="000000" w:themeColor="text1"/>
                <w:sz w:val="24"/>
                <w:szCs w:val="24"/>
                <w:lang w:eastAsia="nb-NO"/>
              </w:rPr>
            </w:pPr>
            <w:r w:rsidRPr="00B60981">
              <w:rPr>
                <w:rFonts w:ascii="Calibri" w:eastAsia="Times New Roman" w:hAnsi="Calibri" w:cs="Times New Roman"/>
                <w:b/>
                <w:color w:val="000000" w:themeColor="text1"/>
                <w:sz w:val="24"/>
                <w:szCs w:val="24"/>
                <w:lang w:eastAsia="nb-NO"/>
              </w:rPr>
              <w:t>Tilstede</w:t>
            </w: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p w:rsidR="00A2242B" w:rsidRPr="00B60981" w:rsidRDefault="00A2242B" w:rsidP="00AF5B23">
            <w:pPr>
              <w:spacing w:after="0"/>
              <w:rPr>
                <w:rFonts w:ascii="Calibri" w:eastAsia="Times New Roman" w:hAnsi="Calibri" w:cs="Times New Roman"/>
                <w:color w:val="000000" w:themeColor="text1"/>
                <w:sz w:val="24"/>
                <w:szCs w:val="24"/>
                <w:lang w:eastAsia="nb-NO"/>
              </w:rPr>
            </w:pPr>
          </w:p>
        </w:tc>
        <w:tc>
          <w:tcPr>
            <w:tcW w:w="7420" w:type="dxa"/>
            <w:tcBorders>
              <w:top w:val="single" w:sz="4" w:space="0" w:color="auto"/>
              <w:left w:val="single" w:sz="4" w:space="0" w:color="auto"/>
              <w:bottom w:val="single" w:sz="4" w:space="0" w:color="auto"/>
              <w:right w:val="single" w:sz="4" w:space="0" w:color="auto"/>
            </w:tcBorders>
            <w:hideMark/>
          </w:tcPr>
          <w:p w:rsidR="00A2242B" w:rsidRPr="00B60981" w:rsidRDefault="00A2242B" w:rsidP="00AF5B23">
            <w:pPr>
              <w:spacing w:after="0"/>
              <w:rPr>
                <w:rFonts w:ascii="Calibri" w:eastAsia="Times New Roman" w:hAnsi="Calibri" w:cs="Times New Roman"/>
                <w:b/>
                <w:color w:val="000000" w:themeColor="text1"/>
                <w:sz w:val="24"/>
                <w:szCs w:val="24"/>
                <w:lang w:eastAsia="nb-NO"/>
              </w:rPr>
            </w:pPr>
            <w:r w:rsidRPr="00B60981">
              <w:rPr>
                <w:rFonts w:ascii="Calibri" w:eastAsia="Times New Roman" w:hAnsi="Calibri" w:cs="Times New Roman"/>
                <w:b/>
                <w:color w:val="000000" w:themeColor="text1"/>
                <w:sz w:val="24"/>
                <w:szCs w:val="24"/>
                <w:lang w:eastAsia="nb-NO"/>
              </w:rPr>
              <w:t xml:space="preserve">ATM-utvalget: </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color w:val="000000" w:themeColor="text1"/>
                <w:sz w:val="24"/>
                <w:szCs w:val="24"/>
                <w:lang w:eastAsia="nb-NO"/>
              </w:rPr>
              <w:t>Monica Myrvold Berg, ordfører, Drammen kommune (leder)</w:t>
            </w:r>
            <w:r w:rsidRPr="00B60981">
              <w:rPr>
                <w:rFonts w:ascii="Calibri" w:eastAsia="Times New Roman" w:hAnsi="Calibri" w:cs="Times New Roman"/>
                <w:color w:val="000000" w:themeColor="text1"/>
                <w:sz w:val="24"/>
                <w:szCs w:val="24"/>
                <w:lang w:eastAsia="nb-NO"/>
              </w:rPr>
              <w:br/>
              <w:t>Gunn Cecilie Ringdal, o</w:t>
            </w:r>
            <w:r>
              <w:rPr>
                <w:rFonts w:ascii="Calibri" w:eastAsia="Times New Roman" w:hAnsi="Calibri" w:cs="Times New Roman"/>
                <w:color w:val="000000" w:themeColor="text1"/>
                <w:sz w:val="24"/>
                <w:szCs w:val="24"/>
                <w:lang w:eastAsia="nb-NO"/>
              </w:rPr>
              <w:t>rdfører, Lier kommune</w:t>
            </w:r>
            <w:r>
              <w:rPr>
                <w:rFonts w:ascii="Calibri" w:eastAsia="Times New Roman" w:hAnsi="Calibri" w:cs="Times New Roman"/>
                <w:color w:val="000000" w:themeColor="text1"/>
                <w:sz w:val="24"/>
                <w:szCs w:val="24"/>
                <w:lang w:eastAsia="nb-NO"/>
              </w:rPr>
              <w:br/>
              <w:t>Kari-Anne Sand, ordfører, Kongsberg</w:t>
            </w:r>
            <w:r w:rsidRPr="00B60981">
              <w:rPr>
                <w:rFonts w:ascii="Calibri" w:eastAsia="Times New Roman" w:hAnsi="Calibri" w:cs="Times New Roman"/>
                <w:color w:val="000000" w:themeColor="text1"/>
                <w:sz w:val="24"/>
                <w:szCs w:val="24"/>
                <w:lang w:eastAsia="nb-NO"/>
              </w:rPr>
              <w:t xml:space="preserve"> kommune</w:t>
            </w:r>
          </w:p>
          <w:p w:rsidR="00A2242B" w:rsidRDefault="00A2242B" w:rsidP="00AF5B23">
            <w:pPr>
              <w:spacing w:after="0"/>
              <w:rPr>
                <w:rFonts w:ascii="Calibri" w:eastAsia="Times New Roman" w:hAnsi="Calibri" w:cs="Times New Roman"/>
                <w:color w:val="000000" w:themeColor="text1"/>
                <w:sz w:val="24"/>
                <w:szCs w:val="24"/>
                <w:lang w:eastAsia="nb-NO"/>
              </w:rPr>
            </w:pPr>
            <w:r>
              <w:rPr>
                <w:rFonts w:ascii="Calibri" w:eastAsia="Times New Roman" w:hAnsi="Calibri" w:cs="Times New Roman"/>
                <w:color w:val="000000" w:themeColor="text1"/>
                <w:sz w:val="24"/>
                <w:szCs w:val="24"/>
                <w:lang w:eastAsia="nb-NO"/>
              </w:rPr>
              <w:t>Knut Kvale, ordfører, Øvre Eiker</w:t>
            </w:r>
            <w:r w:rsidRPr="00B60981">
              <w:rPr>
                <w:rFonts w:ascii="Calibri" w:eastAsia="Times New Roman" w:hAnsi="Calibri" w:cs="Times New Roman"/>
                <w:color w:val="000000" w:themeColor="text1"/>
                <w:sz w:val="24"/>
                <w:szCs w:val="24"/>
                <w:lang w:eastAsia="nb-NO"/>
              </w:rPr>
              <w:t xml:space="preserve"> kommune</w:t>
            </w:r>
          </w:p>
          <w:p w:rsidR="00A2242B" w:rsidRDefault="00A2242B" w:rsidP="00AF5B23">
            <w:pPr>
              <w:spacing w:after="0"/>
              <w:rPr>
                <w:rFonts w:ascii="Calibri" w:eastAsia="Times New Roman" w:hAnsi="Calibri" w:cs="Times New Roman"/>
                <w:color w:val="000000" w:themeColor="text1"/>
                <w:sz w:val="24"/>
                <w:szCs w:val="24"/>
                <w:lang w:eastAsia="nb-NO"/>
              </w:rPr>
            </w:pPr>
            <w:r w:rsidRPr="00554CBE">
              <w:rPr>
                <w:rFonts w:ascii="Calibri" w:eastAsia="Times New Roman" w:hAnsi="Calibri" w:cs="Times New Roman"/>
                <w:color w:val="000000" w:themeColor="text1"/>
                <w:sz w:val="24"/>
                <w:szCs w:val="24"/>
                <w:lang w:eastAsia="nb-NO"/>
              </w:rPr>
              <w:t xml:space="preserve">Gro </w:t>
            </w:r>
            <w:proofErr w:type="spellStart"/>
            <w:r>
              <w:rPr>
                <w:rFonts w:ascii="Calibri" w:eastAsia="Times New Roman" w:hAnsi="Calibri" w:cs="Times New Roman"/>
                <w:color w:val="000000" w:themeColor="text1"/>
                <w:sz w:val="24"/>
                <w:szCs w:val="24"/>
                <w:lang w:eastAsia="nb-NO"/>
              </w:rPr>
              <w:t>Ryghseter</w:t>
            </w:r>
            <w:proofErr w:type="spellEnd"/>
            <w:r>
              <w:rPr>
                <w:rFonts w:ascii="Calibri" w:eastAsia="Times New Roman" w:hAnsi="Calibri" w:cs="Times New Roman"/>
                <w:color w:val="000000" w:themeColor="text1"/>
                <w:sz w:val="24"/>
                <w:szCs w:val="24"/>
                <w:lang w:eastAsia="nb-NO"/>
              </w:rPr>
              <w:t xml:space="preserve"> Solberg, avdelingsleder</w:t>
            </w:r>
            <w:r w:rsidRPr="00554CBE">
              <w:rPr>
                <w:rFonts w:ascii="Calibri" w:eastAsia="Times New Roman" w:hAnsi="Calibri" w:cs="Times New Roman"/>
                <w:color w:val="000000" w:themeColor="text1"/>
                <w:sz w:val="24"/>
                <w:szCs w:val="24"/>
                <w:lang w:eastAsia="nb-NO"/>
              </w:rPr>
              <w:t>, Viken fylkeskommune</w:t>
            </w:r>
            <w:r>
              <w:rPr>
                <w:rFonts w:ascii="Calibri" w:eastAsia="Times New Roman" w:hAnsi="Calibri" w:cs="Times New Roman"/>
                <w:color w:val="000000" w:themeColor="text1"/>
                <w:sz w:val="24"/>
                <w:szCs w:val="24"/>
                <w:lang w:eastAsia="nb-NO"/>
              </w:rPr>
              <w:t xml:space="preserve">, </w:t>
            </w:r>
            <w:r w:rsidRPr="007B38C7">
              <w:rPr>
                <w:rFonts w:ascii="Calibri" w:eastAsia="Times New Roman" w:hAnsi="Calibri" w:cs="Times New Roman"/>
                <w:color w:val="000000" w:themeColor="text1"/>
                <w:sz w:val="24"/>
                <w:szCs w:val="24"/>
                <w:lang w:eastAsia="nb-NO"/>
              </w:rPr>
              <w:t>mobilitet og samfunn,</w:t>
            </w:r>
          </w:p>
          <w:p w:rsidR="00A2242B" w:rsidRDefault="00A2242B" w:rsidP="00AF5B23">
            <w:pPr>
              <w:spacing w:after="0"/>
              <w:rPr>
                <w:rFonts w:ascii="Calibri" w:eastAsia="Times New Roman" w:hAnsi="Calibri" w:cs="Times New Roman"/>
                <w:color w:val="000000" w:themeColor="text1"/>
                <w:sz w:val="24"/>
                <w:szCs w:val="24"/>
                <w:lang w:eastAsia="nb-NO"/>
              </w:rPr>
            </w:pPr>
            <w:r w:rsidRPr="007B38C7">
              <w:rPr>
                <w:rFonts w:ascii="Calibri" w:eastAsia="Times New Roman" w:hAnsi="Calibri" w:cs="Times New Roman"/>
                <w:color w:val="000000" w:themeColor="text1"/>
                <w:sz w:val="24"/>
                <w:szCs w:val="24"/>
                <w:lang w:eastAsia="nb-NO"/>
              </w:rPr>
              <w:t xml:space="preserve">Fred Anton Mykland, avdelingsdirektør, </w:t>
            </w:r>
            <w:r>
              <w:rPr>
                <w:rFonts w:ascii="Calibri" w:eastAsia="Times New Roman" w:hAnsi="Calibri" w:cs="Times New Roman"/>
                <w:color w:val="000000" w:themeColor="text1"/>
                <w:sz w:val="24"/>
                <w:szCs w:val="24"/>
                <w:lang w:eastAsia="nb-NO"/>
              </w:rPr>
              <w:t xml:space="preserve">Statens Vegvesen, </w:t>
            </w:r>
            <w:r w:rsidRPr="007B38C7">
              <w:rPr>
                <w:rFonts w:ascii="Calibri" w:eastAsia="Times New Roman" w:hAnsi="Calibri" w:cs="Times New Roman"/>
                <w:color w:val="000000" w:themeColor="text1"/>
                <w:sz w:val="24"/>
                <w:szCs w:val="24"/>
                <w:lang w:eastAsia="nb-NO"/>
              </w:rPr>
              <w:t xml:space="preserve">transport og samfunn, transport øst, </w:t>
            </w:r>
          </w:p>
          <w:p w:rsidR="00A2242B"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color w:val="000000" w:themeColor="text1"/>
                <w:sz w:val="24"/>
                <w:szCs w:val="24"/>
                <w:lang w:eastAsia="nb-NO"/>
              </w:rPr>
              <w:t>Ove Skovdahl, spesialrådgiver, Jernbanedirektoratet</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sidRPr="007B38C7">
              <w:rPr>
                <w:rFonts w:ascii="Calibri" w:eastAsia="Times New Roman" w:hAnsi="Calibri" w:cs="Times New Roman"/>
                <w:color w:val="000000" w:themeColor="text1"/>
                <w:sz w:val="24"/>
                <w:szCs w:val="24"/>
                <w:lang w:eastAsia="nb-NO"/>
              </w:rPr>
              <w:t>Gunhild Dalaker Tuseth,</w:t>
            </w:r>
            <w:r>
              <w:rPr>
                <w:rFonts w:ascii="Calibri" w:eastAsia="Times New Roman" w:hAnsi="Calibri" w:cs="Times New Roman"/>
                <w:color w:val="000000" w:themeColor="text1"/>
                <w:sz w:val="24"/>
                <w:szCs w:val="24"/>
                <w:lang w:eastAsia="nb-NO"/>
              </w:rPr>
              <w:t xml:space="preserve"> avdelingsdirektør, Statsforvalteren</w:t>
            </w:r>
            <w:r w:rsidRPr="007B38C7">
              <w:rPr>
                <w:rFonts w:ascii="Calibri" w:eastAsia="Times New Roman" w:hAnsi="Calibri" w:cs="Times New Roman"/>
                <w:color w:val="000000" w:themeColor="text1"/>
                <w:sz w:val="24"/>
                <w:szCs w:val="24"/>
                <w:lang w:eastAsia="nb-NO"/>
              </w:rPr>
              <w:t xml:space="preserve"> i Oslo og Viken</w:t>
            </w:r>
            <w:r w:rsidRPr="00B60981">
              <w:rPr>
                <w:rFonts w:ascii="Calibri" w:eastAsia="Times New Roman" w:hAnsi="Calibri" w:cs="Times New Roman"/>
                <w:color w:val="000000" w:themeColor="text1"/>
                <w:sz w:val="24"/>
                <w:szCs w:val="24"/>
                <w:lang w:eastAsia="nb-NO"/>
              </w:rPr>
              <w:br/>
            </w:r>
            <w:r w:rsidRPr="00B60981">
              <w:rPr>
                <w:rFonts w:ascii="Calibri" w:eastAsia="Times New Roman" w:hAnsi="Calibri" w:cs="Times New Roman"/>
                <w:color w:val="000000" w:themeColor="text1"/>
                <w:sz w:val="24"/>
                <w:szCs w:val="24"/>
                <w:lang w:eastAsia="nb-NO"/>
              </w:rPr>
              <w:br/>
            </w:r>
            <w:r w:rsidRPr="00554CBE">
              <w:rPr>
                <w:rFonts w:ascii="Calibri" w:eastAsia="Times New Roman" w:hAnsi="Calibri" w:cs="Times New Roman"/>
                <w:b/>
                <w:color w:val="000000" w:themeColor="text1"/>
                <w:sz w:val="24"/>
                <w:szCs w:val="24"/>
                <w:lang w:eastAsia="nb-NO"/>
              </w:rPr>
              <w:t>Fra administrasjonen:</w:t>
            </w:r>
            <w:r w:rsidRPr="00554CBE">
              <w:rPr>
                <w:rFonts w:ascii="Calibri" w:eastAsia="Times New Roman" w:hAnsi="Calibri" w:cs="Times New Roman"/>
                <w:b/>
                <w:color w:val="000000" w:themeColor="text1"/>
                <w:sz w:val="24"/>
                <w:szCs w:val="24"/>
                <w:lang w:eastAsia="nb-NO"/>
              </w:rPr>
              <w:br/>
            </w:r>
            <w:r>
              <w:rPr>
                <w:rFonts w:ascii="Calibri" w:eastAsia="Times New Roman" w:hAnsi="Calibri" w:cs="Times New Roman"/>
                <w:color w:val="000000" w:themeColor="text1"/>
                <w:sz w:val="24"/>
                <w:szCs w:val="24"/>
                <w:lang w:eastAsia="nb-NO"/>
              </w:rPr>
              <w:t>Wenche N. Grinderud, rådmann, Kongsberg kommune</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color w:val="000000" w:themeColor="text1"/>
                <w:sz w:val="24"/>
                <w:szCs w:val="24"/>
                <w:lang w:eastAsia="nb-NO"/>
              </w:rPr>
              <w:t xml:space="preserve">Trude Andresen, kommunedirektør, Øvre Eiker kommune </w:t>
            </w:r>
          </w:p>
          <w:p w:rsidR="00A2242B"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color w:val="000000" w:themeColor="text1"/>
                <w:sz w:val="24"/>
                <w:szCs w:val="24"/>
                <w:lang w:eastAsia="nb-NO"/>
              </w:rPr>
              <w:t>Einar Jørstad, direktør, kultur, by- og stedsutvikling, Drammen kommune</w:t>
            </w:r>
            <w:r w:rsidRPr="00B60981">
              <w:rPr>
                <w:rFonts w:ascii="Calibri" w:eastAsia="Times New Roman" w:hAnsi="Calibri" w:cs="Times New Roman"/>
                <w:color w:val="000000" w:themeColor="text1"/>
                <w:sz w:val="24"/>
                <w:szCs w:val="24"/>
                <w:lang w:eastAsia="nb-NO"/>
              </w:rPr>
              <w:br/>
            </w:r>
            <w:r>
              <w:rPr>
                <w:rFonts w:ascii="Calibri" w:eastAsia="Times New Roman" w:hAnsi="Calibri" w:cs="Times New Roman"/>
                <w:color w:val="000000" w:themeColor="text1"/>
                <w:sz w:val="24"/>
                <w:szCs w:val="24"/>
                <w:lang w:eastAsia="nb-NO"/>
              </w:rPr>
              <w:t>Sikke Næsheim, kommunalsjef, Lier kommune</w:t>
            </w:r>
            <w:r>
              <w:rPr>
                <w:rFonts w:ascii="Calibri" w:eastAsia="Times New Roman" w:hAnsi="Calibri" w:cs="Times New Roman"/>
                <w:color w:val="000000" w:themeColor="text1"/>
                <w:sz w:val="24"/>
                <w:szCs w:val="24"/>
                <w:lang w:eastAsia="nb-NO"/>
              </w:rPr>
              <w:br/>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b/>
                <w:color w:val="000000" w:themeColor="text1"/>
                <w:sz w:val="24"/>
                <w:szCs w:val="24"/>
                <w:lang w:eastAsia="nb-NO"/>
              </w:rPr>
              <w:t xml:space="preserve">Fra </w:t>
            </w:r>
            <w:proofErr w:type="spellStart"/>
            <w:r w:rsidRPr="00B60981">
              <w:rPr>
                <w:rFonts w:ascii="Calibri" w:eastAsia="Times New Roman" w:hAnsi="Calibri" w:cs="Times New Roman"/>
                <w:b/>
                <w:color w:val="000000" w:themeColor="text1"/>
                <w:sz w:val="24"/>
                <w:szCs w:val="24"/>
                <w:lang w:eastAsia="nb-NO"/>
              </w:rPr>
              <w:t>Buskerudbysekretariatet</w:t>
            </w:r>
            <w:proofErr w:type="spellEnd"/>
            <w:r w:rsidRPr="00B60981">
              <w:rPr>
                <w:rFonts w:ascii="Calibri" w:eastAsia="Times New Roman" w:hAnsi="Calibri" w:cs="Times New Roman"/>
                <w:b/>
                <w:color w:val="000000" w:themeColor="text1"/>
                <w:sz w:val="24"/>
                <w:szCs w:val="24"/>
                <w:lang w:eastAsia="nb-NO"/>
              </w:rPr>
              <w:t>:</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Pr>
                <w:rFonts w:ascii="Calibri" w:eastAsia="Times New Roman" w:hAnsi="Calibri" w:cs="Times New Roman"/>
                <w:color w:val="000000" w:themeColor="text1"/>
                <w:sz w:val="24"/>
                <w:szCs w:val="24"/>
                <w:lang w:eastAsia="nb-NO"/>
              </w:rPr>
              <w:t>Hans Petter Christensen</w:t>
            </w:r>
            <w:r w:rsidRPr="00B60981">
              <w:rPr>
                <w:rFonts w:ascii="Calibri" w:eastAsia="Times New Roman" w:hAnsi="Calibri" w:cs="Times New Roman"/>
                <w:color w:val="000000" w:themeColor="text1"/>
                <w:sz w:val="24"/>
                <w:szCs w:val="24"/>
                <w:lang w:eastAsia="nb-NO"/>
              </w:rPr>
              <w:t>, daglig leder</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color w:val="000000" w:themeColor="text1"/>
                <w:sz w:val="24"/>
                <w:szCs w:val="24"/>
                <w:lang w:eastAsia="nb-NO"/>
              </w:rPr>
              <w:t>Trond Solem</w:t>
            </w:r>
            <w:r w:rsidRPr="00B60981">
              <w:rPr>
                <w:rFonts w:ascii="Calibri" w:eastAsia="Times New Roman" w:hAnsi="Calibri" w:cs="Times New Roman"/>
                <w:color w:val="000000" w:themeColor="text1"/>
                <w:sz w:val="24"/>
                <w:szCs w:val="24"/>
                <w:lang w:eastAsia="nb-NO"/>
              </w:rPr>
              <w:br/>
              <w:t>Ingunn Larsen</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sidRPr="00B60981">
              <w:rPr>
                <w:rFonts w:ascii="Calibri" w:eastAsia="Times New Roman" w:hAnsi="Calibri" w:cs="Times New Roman"/>
                <w:color w:val="000000" w:themeColor="text1"/>
                <w:sz w:val="24"/>
                <w:szCs w:val="24"/>
                <w:lang w:eastAsia="nb-NO"/>
              </w:rPr>
              <w:t>Jomar L. Langeland</w:t>
            </w:r>
            <w:r w:rsidRPr="00B60981">
              <w:rPr>
                <w:rFonts w:ascii="Calibri" w:eastAsia="Times New Roman" w:hAnsi="Calibri" w:cs="Times New Roman"/>
                <w:color w:val="000000" w:themeColor="text1"/>
                <w:sz w:val="24"/>
                <w:szCs w:val="24"/>
                <w:lang w:eastAsia="nb-NO"/>
              </w:rPr>
              <w:br/>
              <w:t>Gun Kjenseth</w:t>
            </w:r>
          </w:p>
          <w:p w:rsidR="00A2242B" w:rsidRPr="00B60981" w:rsidRDefault="00A2242B" w:rsidP="00AF5B23">
            <w:pPr>
              <w:spacing w:after="0"/>
              <w:rPr>
                <w:rFonts w:ascii="Calibri" w:eastAsia="Times New Roman" w:hAnsi="Calibri" w:cs="Times New Roman"/>
                <w:color w:val="000000" w:themeColor="text1"/>
                <w:sz w:val="24"/>
                <w:szCs w:val="24"/>
                <w:lang w:eastAsia="nb-NO"/>
              </w:rPr>
            </w:pPr>
            <w:r>
              <w:rPr>
                <w:rFonts w:ascii="Calibri" w:eastAsia="Times New Roman" w:hAnsi="Calibri" w:cs="Times New Roman"/>
                <w:color w:val="000000" w:themeColor="text1"/>
                <w:sz w:val="24"/>
                <w:szCs w:val="24"/>
                <w:lang w:eastAsia="nb-NO"/>
              </w:rPr>
              <w:t>Tor Atle Odberg</w:t>
            </w:r>
          </w:p>
        </w:tc>
      </w:tr>
      <w:tr w:rsidR="00A2242B" w:rsidRPr="00B60981" w:rsidTr="00AF5B23">
        <w:tc>
          <w:tcPr>
            <w:tcW w:w="1902" w:type="dxa"/>
            <w:tcBorders>
              <w:top w:val="single" w:sz="4" w:space="0" w:color="000000"/>
              <w:left w:val="single" w:sz="4" w:space="0" w:color="000000"/>
              <w:bottom w:val="single" w:sz="4" w:space="0" w:color="000000"/>
              <w:right w:val="single" w:sz="4" w:space="0" w:color="000000"/>
            </w:tcBorders>
            <w:hideMark/>
          </w:tcPr>
          <w:p w:rsidR="00A2242B" w:rsidRPr="00B60981" w:rsidRDefault="00A2242B" w:rsidP="00AF5B23">
            <w:pPr>
              <w:spacing w:after="0" w:line="240" w:lineRule="auto"/>
              <w:rPr>
                <w:rFonts w:ascii="Calibri" w:eastAsia="MS Mincho" w:hAnsi="Calibri" w:cs="Arial"/>
                <w:b/>
                <w:color w:val="000000" w:themeColor="text1"/>
                <w:sz w:val="24"/>
                <w:szCs w:val="24"/>
                <w:lang w:eastAsia="nb-NO"/>
              </w:rPr>
            </w:pPr>
            <w:r w:rsidRPr="00B60981">
              <w:rPr>
                <w:rFonts w:ascii="Calibri" w:eastAsia="MS Mincho" w:hAnsi="Calibri" w:cs="Arial"/>
                <w:b/>
                <w:color w:val="000000" w:themeColor="text1"/>
                <w:sz w:val="24"/>
                <w:szCs w:val="24"/>
                <w:lang w:eastAsia="nb-NO"/>
              </w:rPr>
              <w:t>Forfall</w:t>
            </w:r>
          </w:p>
        </w:tc>
        <w:tc>
          <w:tcPr>
            <w:tcW w:w="7420" w:type="dxa"/>
            <w:tcBorders>
              <w:top w:val="single" w:sz="4" w:space="0" w:color="000000"/>
              <w:left w:val="single" w:sz="4" w:space="0" w:color="000000"/>
              <w:bottom w:val="single" w:sz="4" w:space="0" w:color="000000"/>
              <w:right w:val="single" w:sz="4" w:space="0" w:color="000000"/>
            </w:tcBorders>
          </w:tcPr>
          <w:p w:rsidR="00A2242B" w:rsidRPr="00B60981" w:rsidRDefault="00A2242B" w:rsidP="00AF5B23">
            <w:pPr>
              <w:autoSpaceDE w:val="0"/>
              <w:autoSpaceDN w:val="0"/>
              <w:adjustRightInd w:val="0"/>
              <w:spacing w:after="0" w:line="240" w:lineRule="auto"/>
              <w:rPr>
                <w:rFonts w:ascii="Calibri" w:eastAsia="MS Mincho" w:hAnsi="Calibri" w:cs="Arial"/>
                <w:color w:val="000000" w:themeColor="text1"/>
                <w:sz w:val="24"/>
                <w:szCs w:val="24"/>
                <w:lang w:eastAsia="nb-NO"/>
              </w:rPr>
            </w:pPr>
            <w:r w:rsidRPr="007B38C7">
              <w:rPr>
                <w:rFonts w:ascii="Calibri" w:eastAsia="MS Mincho" w:hAnsi="Calibri" w:cs="Arial"/>
                <w:color w:val="000000" w:themeColor="text1"/>
                <w:sz w:val="24"/>
                <w:szCs w:val="24"/>
                <w:lang w:eastAsia="nb-NO"/>
              </w:rPr>
              <w:t>Olav Skinnes, fylkesråd samferdsel, Viken fylkeskommune</w:t>
            </w:r>
          </w:p>
        </w:tc>
      </w:tr>
      <w:tr w:rsidR="00A2242B" w:rsidRPr="00B60981" w:rsidTr="00AF5B23">
        <w:trPr>
          <w:trHeight w:val="40"/>
        </w:trPr>
        <w:tc>
          <w:tcPr>
            <w:tcW w:w="1902" w:type="dxa"/>
            <w:tcBorders>
              <w:top w:val="single" w:sz="4" w:space="0" w:color="000000"/>
              <w:left w:val="single" w:sz="4" w:space="0" w:color="000000"/>
              <w:bottom w:val="single" w:sz="4" w:space="0" w:color="000000"/>
              <w:right w:val="single" w:sz="4" w:space="0" w:color="000000"/>
            </w:tcBorders>
            <w:hideMark/>
          </w:tcPr>
          <w:p w:rsidR="00A2242B" w:rsidRPr="00B60981" w:rsidRDefault="00A2242B" w:rsidP="00AF5B23">
            <w:pPr>
              <w:spacing w:after="0" w:line="240" w:lineRule="auto"/>
              <w:rPr>
                <w:rFonts w:ascii="Calibri" w:eastAsia="MS Mincho" w:hAnsi="Calibri" w:cs="Arial"/>
                <w:b/>
                <w:color w:val="000000" w:themeColor="text1"/>
                <w:sz w:val="24"/>
                <w:szCs w:val="24"/>
                <w:lang w:eastAsia="nb-NO"/>
              </w:rPr>
            </w:pPr>
            <w:r w:rsidRPr="00B60981">
              <w:rPr>
                <w:rFonts w:ascii="Calibri" w:eastAsia="MS Mincho" w:hAnsi="Calibri" w:cs="Arial"/>
                <w:b/>
                <w:color w:val="000000" w:themeColor="text1"/>
                <w:sz w:val="24"/>
                <w:szCs w:val="24"/>
                <w:lang w:eastAsia="nb-NO"/>
              </w:rPr>
              <w:t>Møtested</w:t>
            </w:r>
          </w:p>
        </w:tc>
        <w:tc>
          <w:tcPr>
            <w:tcW w:w="7420" w:type="dxa"/>
            <w:tcBorders>
              <w:top w:val="single" w:sz="4" w:space="0" w:color="000000"/>
              <w:left w:val="single" w:sz="4" w:space="0" w:color="000000"/>
              <w:bottom w:val="single" w:sz="4" w:space="0" w:color="000000"/>
              <w:right w:val="single" w:sz="4" w:space="0" w:color="000000"/>
            </w:tcBorders>
            <w:hideMark/>
          </w:tcPr>
          <w:p w:rsidR="00A2242B" w:rsidRPr="00B60981" w:rsidRDefault="00A2242B" w:rsidP="00AF5B23">
            <w:pPr>
              <w:spacing w:after="0" w:line="240" w:lineRule="auto"/>
              <w:rPr>
                <w:rFonts w:ascii="Calibri" w:eastAsia="MS Mincho" w:hAnsi="Calibri" w:cs="Arial"/>
                <w:color w:val="000000" w:themeColor="text1"/>
                <w:sz w:val="24"/>
                <w:szCs w:val="24"/>
                <w:lang w:eastAsia="nb-NO"/>
              </w:rPr>
            </w:pPr>
            <w:r w:rsidRPr="00B60981">
              <w:rPr>
                <w:rFonts w:ascii="Calibri" w:eastAsia="MS Mincho" w:hAnsi="Calibri" w:cs="Arial"/>
                <w:color w:val="000000" w:themeColor="text1"/>
                <w:sz w:val="24"/>
                <w:szCs w:val="24"/>
                <w:lang w:eastAsia="nb-NO"/>
              </w:rPr>
              <w:t>Digitalt møte, Teams</w:t>
            </w:r>
          </w:p>
        </w:tc>
      </w:tr>
      <w:tr w:rsidR="00A2242B" w:rsidRPr="00B60981" w:rsidTr="00AF5B23">
        <w:tc>
          <w:tcPr>
            <w:tcW w:w="1902" w:type="dxa"/>
            <w:tcBorders>
              <w:top w:val="single" w:sz="4" w:space="0" w:color="000000"/>
              <w:left w:val="single" w:sz="4" w:space="0" w:color="000000"/>
              <w:bottom w:val="single" w:sz="4" w:space="0" w:color="000000"/>
              <w:right w:val="single" w:sz="4" w:space="0" w:color="000000"/>
            </w:tcBorders>
            <w:hideMark/>
          </w:tcPr>
          <w:p w:rsidR="00A2242B" w:rsidRPr="00B60981" w:rsidRDefault="00A2242B" w:rsidP="00AF5B23">
            <w:pPr>
              <w:spacing w:after="0" w:line="240" w:lineRule="auto"/>
              <w:rPr>
                <w:rFonts w:ascii="Calibri" w:eastAsia="MS Mincho" w:hAnsi="Calibri" w:cs="Arial"/>
                <w:b/>
                <w:color w:val="000000" w:themeColor="text1"/>
                <w:sz w:val="24"/>
                <w:szCs w:val="24"/>
                <w:lang w:eastAsia="nb-NO"/>
              </w:rPr>
            </w:pPr>
            <w:r w:rsidRPr="00B60981">
              <w:rPr>
                <w:rFonts w:ascii="Calibri" w:eastAsia="MS Mincho" w:hAnsi="Calibri" w:cs="Arial"/>
                <w:b/>
                <w:color w:val="000000" w:themeColor="text1"/>
                <w:sz w:val="24"/>
                <w:szCs w:val="24"/>
                <w:lang w:eastAsia="nb-NO"/>
              </w:rPr>
              <w:t>Møtetid</w:t>
            </w:r>
          </w:p>
        </w:tc>
        <w:tc>
          <w:tcPr>
            <w:tcW w:w="7420" w:type="dxa"/>
            <w:tcBorders>
              <w:top w:val="single" w:sz="4" w:space="0" w:color="000000"/>
              <w:left w:val="single" w:sz="4" w:space="0" w:color="000000"/>
              <w:bottom w:val="single" w:sz="4" w:space="0" w:color="000000"/>
              <w:right w:val="single" w:sz="4" w:space="0" w:color="000000"/>
            </w:tcBorders>
            <w:hideMark/>
          </w:tcPr>
          <w:p w:rsidR="00A2242B" w:rsidRPr="00B60981" w:rsidRDefault="00A2242B" w:rsidP="00AF5B23">
            <w:pPr>
              <w:spacing w:after="0" w:line="240" w:lineRule="auto"/>
              <w:rPr>
                <w:rFonts w:ascii="Calibri" w:eastAsia="MS Mincho" w:hAnsi="Calibri" w:cs="Arial"/>
                <w:color w:val="000000" w:themeColor="text1"/>
                <w:sz w:val="24"/>
                <w:szCs w:val="24"/>
                <w:lang w:eastAsia="nb-NO"/>
              </w:rPr>
            </w:pPr>
            <w:r w:rsidRPr="00B60981">
              <w:rPr>
                <w:rFonts w:ascii="Calibri" w:eastAsia="MS Mincho" w:hAnsi="Calibri" w:cs="Arial"/>
                <w:color w:val="000000" w:themeColor="text1"/>
                <w:sz w:val="24"/>
                <w:szCs w:val="24"/>
                <w:lang w:eastAsia="nb-NO"/>
              </w:rPr>
              <w:t>F</w:t>
            </w:r>
            <w:r>
              <w:rPr>
                <w:rFonts w:ascii="Calibri" w:eastAsia="MS Mincho" w:hAnsi="Calibri" w:cs="Arial"/>
                <w:color w:val="000000" w:themeColor="text1"/>
                <w:sz w:val="24"/>
                <w:szCs w:val="24"/>
                <w:lang w:eastAsia="nb-NO"/>
              </w:rPr>
              <w:t xml:space="preserve">redag 23.04.2021 </w:t>
            </w:r>
            <w:proofErr w:type="spellStart"/>
            <w:r>
              <w:rPr>
                <w:rFonts w:ascii="Calibri" w:eastAsia="MS Mincho" w:hAnsi="Calibri" w:cs="Arial"/>
                <w:color w:val="000000" w:themeColor="text1"/>
                <w:sz w:val="24"/>
                <w:szCs w:val="24"/>
                <w:lang w:eastAsia="nb-NO"/>
              </w:rPr>
              <w:t>kl</w:t>
            </w:r>
            <w:proofErr w:type="spellEnd"/>
            <w:r>
              <w:rPr>
                <w:rFonts w:ascii="Calibri" w:eastAsia="MS Mincho" w:hAnsi="Calibri" w:cs="Arial"/>
                <w:color w:val="000000" w:themeColor="text1"/>
                <w:sz w:val="24"/>
                <w:szCs w:val="24"/>
                <w:lang w:eastAsia="nb-NO"/>
              </w:rPr>
              <w:t xml:space="preserve"> 11:00 – 13:15</w:t>
            </w:r>
          </w:p>
        </w:tc>
      </w:tr>
    </w:tbl>
    <w:p w:rsidR="00A2242B" w:rsidRPr="00B60981" w:rsidRDefault="00A2242B" w:rsidP="00A2242B">
      <w:pPr>
        <w:autoSpaceDE w:val="0"/>
        <w:autoSpaceDN w:val="0"/>
        <w:adjustRightInd w:val="0"/>
        <w:spacing w:after="0" w:line="240" w:lineRule="auto"/>
        <w:rPr>
          <w:rFonts w:ascii="Calibri" w:eastAsia="Times New Roman" w:hAnsi="Calibri" w:cs="Arial"/>
          <w:color w:val="000000" w:themeColor="text1"/>
          <w:sz w:val="24"/>
          <w:szCs w:val="24"/>
          <w:lang w:eastAsia="nb-NO"/>
        </w:rPr>
      </w:pPr>
      <w:r w:rsidRPr="00B60981">
        <w:rPr>
          <w:rFonts w:ascii="Calibri" w:eastAsia="Times New Roman" w:hAnsi="Calibri" w:cs="Arial"/>
          <w:b/>
          <w:color w:val="000000" w:themeColor="text1"/>
          <w:sz w:val="24"/>
          <w:szCs w:val="24"/>
          <w:lang w:eastAsia="nb-NO"/>
        </w:rPr>
        <w:br/>
      </w:r>
      <w:r w:rsidRPr="00B60981">
        <w:rPr>
          <w:rFonts w:ascii="Calibri" w:eastAsia="Times New Roman" w:hAnsi="Calibri" w:cs="Arial"/>
          <w:color w:val="000000" w:themeColor="text1"/>
          <w:sz w:val="24"/>
          <w:szCs w:val="24"/>
          <w:lang w:eastAsia="nb-NO"/>
        </w:rPr>
        <w:t xml:space="preserve">Innkalling og dagsorden godkjent. </w:t>
      </w:r>
    </w:p>
    <w:p w:rsidR="00A2242B" w:rsidRPr="00B60981" w:rsidRDefault="00A2242B" w:rsidP="00A2242B">
      <w:pPr>
        <w:autoSpaceDE w:val="0"/>
        <w:autoSpaceDN w:val="0"/>
        <w:adjustRightInd w:val="0"/>
        <w:spacing w:after="0" w:line="240" w:lineRule="auto"/>
        <w:rPr>
          <w:rFonts w:ascii="Calibri" w:eastAsia="Times New Roman" w:hAnsi="Calibri" w:cs="Arial"/>
          <w:color w:val="000000" w:themeColor="text1"/>
          <w:sz w:val="24"/>
          <w:szCs w:val="24"/>
          <w:lang w:eastAsia="nb-NO"/>
        </w:rPr>
      </w:pPr>
    </w:p>
    <w:p w:rsidR="00A2242B" w:rsidRDefault="00A2242B" w:rsidP="00A2242B">
      <w:pPr>
        <w:rPr>
          <w:rStyle w:val="Overskrift1Tegn"/>
          <w:rFonts w:eastAsiaTheme="minorHAnsi"/>
        </w:rPr>
      </w:pPr>
      <w:r w:rsidRPr="007B38C7">
        <w:rPr>
          <w:rStyle w:val="Overskrift1Tegn"/>
          <w:rFonts w:eastAsiaTheme="minorHAnsi"/>
        </w:rPr>
        <w:t>Sak 11/21 Referat fra ATM-utvalget 12. februar 2021</w:t>
      </w:r>
    </w:p>
    <w:p w:rsidR="00A2242B" w:rsidRPr="00F74121" w:rsidRDefault="00A2242B" w:rsidP="00A2242B">
      <w:pPr>
        <w:rPr>
          <w:i/>
          <w:sz w:val="24"/>
          <w:szCs w:val="24"/>
          <w:lang w:eastAsia="nb-NO"/>
        </w:rPr>
      </w:pPr>
      <w:r>
        <w:rPr>
          <w:b/>
          <w:i/>
          <w:sz w:val="24"/>
          <w:szCs w:val="24"/>
          <w:lang w:eastAsia="nb-NO"/>
        </w:rPr>
        <w:t>K</w:t>
      </w:r>
      <w:r w:rsidRPr="00F74121">
        <w:rPr>
          <w:b/>
          <w:i/>
          <w:sz w:val="24"/>
          <w:szCs w:val="24"/>
          <w:lang w:eastAsia="nb-NO"/>
        </w:rPr>
        <w:t xml:space="preserve">onklusjon: </w:t>
      </w:r>
      <w:r>
        <w:rPr>
          <w:i/>
          <w:sz w:val="24"/>
          <w:szCs w:val="24"/>
          <w:lang w:eastAsia="nb-NO"/>
        </w:rPr>
        <w:t>Referat godkjent</w:t>
      </w:r>
    </w:p>
    <w:p w:rsidR="00A2242B" w:rsidRDefault="00A2242B" w:rsidP="00A2242B">
      <w:pPr>
        <w:pStyle w:val="Overskrift1"/>
      </w:pPr>
      <w:r>
        <w:rPr>
          <w:rFonts w:eastAsiaTheme="minorHAnsi"/>
        </w:rPr>
        <w:t>Sak 12/21 F</w:t>
      </w:r>
      <w:r w:rsidRPr="00A06D7E">
        <w:rPr>
          <w:rFonts w:eastAsiaTheme="minorHAnsi"/>
        </w:rPr>
        <w:t>aglig utredning av byvekstavtale</w:t>
      </w:r>
    </w:p>
    <w:p w:rsidR="00A2242B" w:rsidRDefault="00A2242B" w:rsidP="00A2242B">
      <w:pPr>
        <w:rPr>
          <w:rFonts w:cstheme="minorHAnsi"/>
          <w:iCs/>
          <w:sz w:val="24"/>
          <w:szCs w:val="24"/>
        </w:rPr>
      </w:pPr>
      <w:r>
        <w:rPr>
          <w:rFonts w:cstheme="minorHAnsi"/>
          <w:iCs/>
          <w:sz w:val="24"/>
          <w:szCs w:val="24"/>
        </w:rPr>
        <w:lastRenderedPageBreak/>
        <w:t xml:space="preserve">Tor Atle Odberg orienterte </w:t>
      </w:r>
      <w:r w:rsidRPr="00366EA5">
        <w:rPr>
          <w:rFonts w:cstheme="minorHAnsi"/>
          <w:iCs/>
          <w:sz w:val="24"/>
          <w:szCs w:val="24"/>
        </w:rPr>
        <w:t>om status for arbeidet med forhandlingsgrunnlaget til byvekstavtalen og viktige he</w:t>
      </w:r>
      <w:r>
        <w:rPr>
          <w:rFonts w:cstheme="minorHAnsi"/>
          <w:iCs/>
          <w:sz w:val="24"/>
          <w:szCs w:val="24"/>
        </w:rPr>
        <w:t xml:space="preserve">nsyn i prioritering av tiltak, samt </w:t>
      </w:r>
      <w:r w:rsidRPr="008C3827">
        <w:rPr>
          <w:rFonts w:cstheme="minorHAnsi"/>
          <w:iCs/>
          <w:sz w:val="24"/>
          <w:szCs w:val="24"/>
        </w:rPr>
        <w:t>f</w:t>
      </w:r>
      <w:r>
        <w:rPr>
          <w:rFonts w:cstheme="minorHAnsi"/>
          <w:iCs/>
          <w:sz w:val="24"/>
          <w:szCs w:val="24"/>
        </w:rPr>
        <w:t>oreløpig vurdering av spørsmål</w:t>
      </w:r>
      <w:r w:rsidRPr="008C3827">
        <w:rPr>
          <w:rFonts w:cstheme="minorHAnsi"/>
          <w:iCs/>
          <w:sz w:val="24"/>
          <w:szCs w:val="24"/>
        </w:rPr>
        <w:t xml:space="preserve"> om soneinndeling.</w:t>
      </w:r>
      <w:r>
        <w:rPr>
          <w:rFonts w:cstheme="minorHAnsi"/>
          <w:iCs/>
          <w:sz w:val="24"/>
          <w:szCs w:val="24"/>
        </w:rPr>
        <w:t xml:space="preserve"> </w:t>
      </w:r>
    </w:p>
    <w:p w:rsidR="00A2242B" w:rsidRPr="00366EA5" w:rsidRDefault="00A2242B" w:rsidP="00A2242B">
      <w:pPr>
        <w:rPr>
          <w:rFonts w:cstheme="minorHAnsi"/>
          <w:iCs/>
          <w:sz w:val="24"/>
          <w:szCs w:val="24"/>
        </w:rPr>
      </w:pPr>
      <w:r>
        <w:rPr>
          <w:rFonts w:cstheme="minorHAnsi"/>
          <w:iCs/>
          <w:sz w:val="24"/>
          <w:szCs w:val="24"/>
        </w:rPr>
        <w:t>Det er viktig å ha felles oppfatninger og forventninger til hva vi jobber med. Buskerudbyen</w:t>
      </w:r>
      <w:r w:rsidRPr="00366EA5">
        <w:rPr>
          <w:rFonts w:cstheme="minorHAnsi"/>
          <w:iCs/>
          <w:sz w:val="24"/>
          <w:szCs w:val="24"/>
        </w:rPr>
        <w:t xml:space="preserve"> har klart å nå nullvekstmålet de siste årene, og vil satse mer på det vi</w:t>
      </w:r>
      <w:r>
        <w:rPr>
          <w:rFonts w:cstheme="minorHAnsi"/>
          <w:iCs/>
          <w:sz w:val="24"/>
          <w:szCs w:val="24"/>
        </w:rPr>
        <w:t xml:space="preserve"> vet virker. </w:t>
      </w:r>
      <w:r w:rsidRPr="00366EA5">
        <w:rPr>
          <w:rFonts w:cstheme="minorHAnsi"/>
          <w:iCs/>
          <w:sz w:val="24"/>
          <w:szCs w:val="24"/>
        </w:rPr>
        <w:t>En byvekstavtale handler i stor grad om å videreføre samme type satsing, men med større økonomisk forutsigbarhet</w:t>
      </w:r>
      <w:r>
        <w:rPr>
          <w:rFonts w:cstheme="minorHAnsi"/>
          <w:iCs/>
          <w:sz w:val="24"/>
          <w:szCs w:val="24"/>
        </w:rPr>
        <w:t xml:space="preserve"> og noe større økonomisk ramme. </w:t>
      </w:r>
      <w:r w:rsidRPr="00366EA5">
        <w:rPr>
          <w:rFonts w:cstheme="minorHAnsi"/>
          <w:iCs/>
          <w:sz w:val="24"/>
          <w:szCs w:val="24"/>
        </w:rPr>
        <w:t>Buskerudbyen vil være nytenkende og innovativ:</w:t>
      </w:r>
    </w:p>
    <w:p w:rsidR="00A2242B" w:rsidRDefault="00A2242B" w:rsidP="00A2242B">
      <w:pPr>
        <w:rPr>
          <w:rFonts w:cstheme="minorHAnsi"/>
          <w:iCs/>
          <w:sz w:val="24"/>
          <w:szCs w:val="24"/>
        </w:rPr>
      </w:pPr>
      <w:r w:rsidRPr="00366EA5">
        <w:rPr>
          <w:rFonts w:cstheme="minorHAnsi"/>
          <w:iCs/>
          <w:sz w:val="24"/>
          <w:szCs w:val="24"/>
        </w:rPr>
        <w:t>1. Smart: Vi ønsker at smart mobilitet og ny teknologi bl</w:t>
      </w:r>
      <w:r>
        <w:rPr>
          <w:rFonts w:cstheme="minorHAnsi"/>
          <w:iCs/>
          <w:sz w:val="24"/>
          <w:szCs w:val="24"/>
        </w:rPr>
        <w:t>ir en sentral del av satsingen.</w:t>
      </w:r>
      <w:r>
        <w:rPr>
          <w:rFonts w:cstheme="minorHAnsi"/>
          <w:iCs/>
          <w:sz w:val="24"/>
          <w:szCs w:val="24"/>
        </w:rPr>
        <w:br/>
      </w:r>
      <w:r w:rsidRPr="00366EA5">
        <w:rPr>
          <w:rFonts w:cstheme="minorHAnsi"/>
          <w:iCs/>
          <w:sz w:val="24"/>
          <w:szCs w:val="24"/>
        </w:rPr>
        <w:t>2. Samle: Vi ønsker å samle alle gode tiltak hos ulike aktører i Buskerudbyen som bidrar til målsettingene, og være en turbo i/byg</w:t>
      </w:r>
      <w:r>
        <w:rPr>
          <w:rFonts w:cstheme="minorHAnsi"/>
          <w:iCs/>
          <w:sz w:val="24"/>
          <w:szCs w:val="24"/>
        </w:rPr>
        <w:t>ge opp under disse prosjektene.</w:t>
      </w:r>
      <w:r>
        <w:rPr>
          <w:rFonts w:cstheme="minorHAnsi"/>
          <w:iCs/>
          <w:sz w:val="24"/>
          <w:szCs w:val="24"/>
        </w:rPr>
        <w:br/>
      </w:r>
      <w:r w:rsidRPr="00366EA5">
        <w:rPr>
          <w:rFonts w:cstheme="minorHAnsi"/>
          <w:iCs/>
          <w:sz w:val="24"/>
          <w:szCs w:val="24"/>
        </w:rPr>
        <w:t>3. Samarbeid: Vi ønsker å finne smarte og kostnadseffektive tiltak i samarbeid med næringslivet og andre aktører</w:t>
      </w:r>
      <w:r>
        <w:rPr>
          <w:rFonts w:cstheme="minorHAnsi"/>
          <w:iCs/>
          <w:sz w:val="24"/>
          <w:szCs w:val="24"/>
        </w:rPr>
        <w:t>.</w:t>
      </w:r>
    </w:p>
    <w:p w:rsidR="00A2242B" w:rsidRPr="008C3827" w:rsidRDefault="00A2242B" w:rsidP="00A2242B">
      <w:pPr>
        <w:rPr>
          <w:rFonts w:cstheme="minorHAnsi"/>
          <w:i/>
          <w:iCs/>
          <w:sz w:val="24"/>
          <w:szCs w:val="24"/>
        </w:rPr>
      </w:pPr>
      <w:r>
        <w:rPr>
          <w:rFonts w:cstheme="minorHAnsi"/>
          <w:iCs/>
          <w:sz w:val="24"/>
          <w:szCs w:val="24"/>
        </w:rPr>
        <w:t xml:space="preserve">Odberg gikk kort gjennom arbeidet i de ulike faggruppene som ser nærmere på: </w:t>
      </w:r>
      <w:r>
        <w:rPr>
          <w:rFonts w:cstheme="minorHAnsi"/>
          <w:iCs/>
          <w:sz w:val="24"/>
          <w:szCs w:val="24"/>
        </w:rPr>
        <w:br/>
      </w:r>
      <w:r w:rsidRPr="00366EA5">
        <w:rPr>
          <w:rFonts w:cstheme="minorHAnsi"/>
          <w:iCs/>
          <w:sz w:val="24"/>
          <w:szCs w:val="24"/>
        </w:rPr>
        <w:t>Infrastruktur</w:t>
      </w:r>
      <w:r>
        <w:rPr>
          <w:rFonts w:cstheme="minorHAnsi"/>
          <w:iCs/>
          <w:sz w:val="24"/>
          <w:szCs w:val="24"/>
        </w:rPr>
        <w:t xml:space="preserve">tiltak, Smart mobilitet og ny teknologi, </w:t>
      </w:r>
      <w:r w:rsidRPr="00366EA5">
        <w:rPr>
          <w:rFonts w:cstheme="minorHAnsi"/>
          <w:iCs/>
          <w:sz w:val="24"/>
          <w:szCs w:val="24"/>
        </w:rPr>
        <w:t>Kollek</w:t>
      </w:r>
      <w:r>
        <w:rPr>
          <w:rFonts w:cstheme="minorHAnsi"/>
          <w:iCs/>
          <w:sz w:val="24"/>
          <w:szCs w:val="24"/>
        </w:rPr>
        <w:t xml:space="preserve">tivtilbud inkl. ferjekonsept, Areal og parkering, Transportanalyser, Finansiering, </w:t>
      </w:r>
      <w:r w:rsidRPr="00366EA5">
        <w:rPr>
          <w:rFonts w:cstheme="minorHAnsi"/>
          <w:iCs/>
          <w:sz w:val="24"/>
          <w:szCs w:val="24"/>
        </w:rPr>
        <w:t>Kommunikasjon</w:t>
      </w:r>
      <w:r>
        <w:rPr>
          <w:rFonts w:cstheme="minorHAnsi"/>
          <w:iCs/>
          <w:sz w:val="24"/>
          <w:szCs w:val="24"/>
        </w:rPr>
        <w:t xml:space="preserve"> samt kunnskapsgrunnlag knyttet til: Fremtidig togtilbud og </w:t>
      </w:r>
      <w:r w:rsidRPr="00366EA5">
        <w:rPr>
          <w:rFonts w:cstheme="minorHAnsi"/>
          <w:iCs/>
          <w:sz w:val="24"/>
          <w:szCs w:val="24"/>
        </w:rPr>
        <w:t>Soneinndeling</w:t>
      </w:r>
      <w:r>
        <w:rPr>
          <w:rFonts w:cstheme="minorHAnsi"/>
          <w:iCs/>
          <w:sz w:val="24"/>
          <w:szCs w:val="24"/>
        </w:rPr>
        <w:t xml:space="preserve">.  Tiltak beskrives og vurderes ut </w:t>
      </w:r>
      <w:r w:rsidRPr="00062627">
        <w:rPr>
          <w:rFonts w:cstheme="minorHAnsi"/>
          <w:iCs/>
          <w:sz w:val="24"/>
          <w:szCs w:val="24"/>
        </w:rPr>
        <w:t>i fra flere viktige hensyn</w:t>
      </w:r>
      <w:r>
        <w:rPr>
          <w:rFonts w:cstheme="minorHAnsi"/>
          <w:iCs/>
          <w:sz w:val="24"/>
          <w:szCs w:val="24"/>
        </w:rPr>
        <w:t xml:space="preserve"> som: Måloppnåelse nullvekst, Gjennomførbarhet, </w:t>
      </w:r>
      <w:proofErr w:type="spellStart"/>
      <w:r>
        <w:rPr>
          <w:rFonts w:cstheme="minorHAnsi"/>
          <w:iCs/>
          <w:sz w:val="24"/>
          <w:szCs w:val="24"/>
        </w:rPr>
        <w:t>Skalerbarhet</w:t>
      </w:r>
      <w:proofErr w:type="spellEnd"/>
      <w:r>
        <w:rPr>
          <w:rFonts w:cstheme="minorHAnsi"/>
          <w:iCs/>
          <w:sz w:val="24"/>
          <w:szCs w:val="24"/>
        </w:rPr>
        <w:t xml:space="preserve">, </w:t>
      </w:r>
      <w:r w:rsidRPr="00062627">
        <w:rPr>
          <w:rFonts w:cstheme="minorHAnsi"/>
          <w:iCs/>
          <w:sz w:val="24"/>
          <w:szCs w:val="24"/>
        </w:rPr>
        <w:t>Om tiltaket bygger opp under større statlige</w:t>
      </w:r>
      <w:r>
        <w:rPr>
          <w:rFonts w:cstheme="minorHAnsi"/>
          <w:iCs/>
          <w:sz w:val="24"/>
          <w:szCs w:val="24"/>
        </w:rPr>
        <w:t xml:space="preserve"> investeringer, Synergieffekt, </w:t>
      </w:r>
      <w:r w:rsidRPr="00062627">
        <w:rPr>
          <w:rFonts w:cstheme="minorHAnsi"/>
          <w:iCs/>
          <w:sz w:val="24"/>
          <w:szCs w:val="24"/>
        </w:rPr>
        <w:t>Om tiltaket kvalifiserer for statlige programo</w:t>
      </w:r>
      <w:r>
        <w:rPr>
          <w:rFonts w:cstheme="minorHAnsi"/>
          <w:iCs/>
          <w:sz w:val="24"/>
          <w:szCs w:val="24"/>
        </w:rPr>
        <w:t xml:space="preserve">mrådemidler og belønningsmidler, Planbehov, Tidshorisont oppstart, </w:t>
      </w:r>
      <w:r w:rsidRPr="00062627">
        <w:rPr>
          <w:rFonts w:cstheme="minorHAnsi"/>
          <w:iCs/>
          <w:sz w:val="24"/>
          <w:szCs w:val="24"/>
        </w:rPr>
        <w:t>Kost</w:t>
      </w:r>
      <w:r>
        <w:rPr>
          <w:rFonts w:cstheme="minorHAnsi"/>
          <w:iCs/>
          <w:sz w:val="24"/>
          <w:szCs w:val="24"/>
        </w:rPr>
        <w:t xml:space="preserve">nadsanslag (inv./drift), </w:t>
      </w:r>
      <w:r w:rsidRPr="00062627">
        <w:rPr>
          <w:rFonts w:cstheme="minorHAnsi"/>
          <w:iCs/>
          <w:sz w:val="24"/>
          <w:szCs w:val="24"/>
        </w:rPr>
        <w:t>Fordeling av tiltak i alle kommuner</w:t>
      </w:r>
      <w:r>
        <w:rPr>
          <w:rFonts w:cstheme="minorHAnsi"/>
          <w:iCs/>
          <w:sz w:val="24"/>
          <w:szCs w:val="24"/>
        </w:rPr>
        <w:t>.</w:t>
      </w:r>
      <w:r>
        <w:rPr>
          <w:rFonts w:cstheme="minorHAnsi"/>
          <w:iCs/>
          <w:sz w:val="24"/>
          <w:szCs w:val="24"/>
        </w:rPr>
        <w:br/>
      </w:r>
      <w:r>
        <w:rPr>
          <w:rFonts w:cstheme="minorHAnsi"/>
          <w:iCs/>
          <w:sz w:val="24"/>
          <w:szCs w:val="24"/>
        </w:rPr>
        <w:br/>
        <w:t xml:space="preserve">Forslag til nasjonal transportplan 2022-33 omtaler at det samlet er satt av </w:t>
      </w:r>
      <w:r w:rsidRPr="008C3827">
        <w:rPr>
          <w:rFonts w:cstheme="minorHAnsi"/>
          <w:iCs/>
          <w:sz w:val="24"/>
          <w:szCs w:val="24"/>
        </w:rPr>
        <w:t xml:space="preserve">om lag 10 milliarder kroner til forhandlinger om byvekstavtaler </w:t>
      </w:r>
      <w:r>
        <w:rPr>
          <w:rFonts w:cstheme="minorHAnsi"/>
          <w:iCs/>
          <w:sz w:val="24"/>
          <w:szCs w:val="24"/>
        </w:rPr>
        <w:t xml:space="preserve">i de fem neststørste byområdene. Ny </w:t>
      </w:r>
      <w:proofErr w:type="spellStart"/>
      <w:r w:rsidRPr="008C3827">
        <w:rPr>
          <w:rFonts w:cstheme="minorHAnsi"/>
          <w:iCs/>
          <w:sz w:val="24"/>
          <w:szCs w:val="24"/>
        </w:rPr>
        <w:t>Holmenbru</w:t>
      </w:r>
      <w:proofErr w:type="spellEnd"/>
      <w:r>
        <w:rPr>
          <w:rFonts w:cstheme="minorHAnsi"/>
          <w:iCs/>
          <w:sz w:val="24"/>
          <w:szCs w:val="24"/>
        </w:rPr>
        <w:t xml:space="preserve"> </w:t>
      </w:r>
      <w:r w:rsidRPr="008C3827">
        <w:rPr>
          <w:rFonts w:cstheme="minorHAnsi"/>
          <w:iCs/>
          <w:sz w:val="24"/>
          <w:szCs w:val="24"/>
        </w:rPr>
        <w:t>står med oppstart i 2022-2027, og hvor det forutsettes lokalpolitisk tilslutning til et opplegg f</w:t>
      </w:r>
      <w:r>
        <w:rPr>
          <w:rFonts w:cstheme="minorHAnsi"/>
          <w:iCs/>
          <w:sz w:val="24"/>
          <w:szCs w:val="24"/>
        </w:rPr>
        <w:t xml:space="preserve">or delvis bompengefinansiering. Under jernbane omtales </w:t>
      </w:r>
      <w:r w:rsidRPr="008C3827">
        <w:rPr>
          <w:rFonts w:cstheme="minorHAnsi"/>
          <w:iCs/>
          <w:sz w:val="24"/>
          <w:szCs w:val="24"/>
        </w:rPr>
        <w:t xml:space="preserve">Buskerudbyen slik i forbindelse </w:t>
      </w:r>
      <w:r>
        <w:rPr>
          <w:rFonts w:cstheme="minorHAnsi"/>
          <w:iCs/>
          <w:sz w:val="24"/>
          <w:szCs w:val="24"/>
        </w:rPr>
        <w:t xml:space="preserve">med </w:t>
      </w:r>
      <w:r w:rsidRPr="008C3827">
        <w:rPr>
          <w:rFonts w:cstheme="minorHAnsi"/>
          <w:iCs/>
          <w:sz w:val="24"/>
          <w:szCs w:val="24"/>
        </w:rPr>
        <w:t>korridor 3: «</w:t>
      </w:r>
      <w:r w:rsidRPr="008C3827">
        <w:rPr>
          <w:rFonts w:cstheme="minorHAnsi"/>
          <w:i/>
          <w:iCs/>
          <w:sz w:val="24"/>
          <w:szCs w:val="24"/>
        </w:rPr>
        <w:t>I andre seksårsperiode kan det utredes løsninger på jernbanen som vil styrke de voksende bo- og arbeidsmarkedene på Nord-Jæren og i Buskerudbyen på lengre sikt».</w:t>
      </w:r>
    </w:p>
    <w:p w:rsidR="00A2242B" w:rsidRPr="008C3827" w:rsidRDefault="00A2242B" w:rsidP="00A2242B">
      <w:pPr>
        <w:rPr>
          <w:rFonts w:cstheme="minorHAnsi"/>
          <w:iCs/>
          <w:sz w:val="24"/>
          <w:szCs w:val="24"/>
        </w:rPr>
      </w:pPr>
      <w:r>
        <w:rPr>
          <w:rFonts w:cstheme="minorHAnsi"/>
          <w:iCs/>
          <w:sz w:val="24"/>
          <w:szCs w:val="24"/>
        </w:rPr>
        <w:t xml:space="preserve">Når det gjelder spørsmål om soneinndeling er den foreløpige vurdering </w:t>
      </w:r>
      <w:r w:rsidRPr="008C3827">
        <w:rPr>
          <w:rFonts w:cstheme="minorHAnsi"/>
          <w:iCs/>
          <w:sz w:val="24"/>
          <w:szCs w:val="24"/>
        </w:rPr>
        <w:t>at det faglige rådet bør være å ikke gå videre med soneinndeling, men at det åpnes for å ta dette opp igjen til ny vurdering senere i prosessen ved behov.</w:t>
      </w:r>
    </w:p>
    <w:p w:rsidR="00A2242B" w:rsidRDefault="00A2242B" w:rsidP="00A2242B">
      <w:pPr>
        <w:rPr>
          <w:rFonts w:cstheme="minorHAnsi"/>
          <w:iCs/>
          <w:sz w:val="24"/>
          <w:szCs w:val="24"/>
        </w:rPr>
      </w:pPr>
      <w:r w:rsidRPr="00366EA5">
        <w:rPr>
          <w:rFonts w:cstheme="minorHAnsi"/>
          <w:b/>
          <w:iCs/>
          <w:sz w:val="24"/>
          <w:szCs w:val="24"/>
        </w:rPr>
        <w:t>Drøfting i møtet</w:t>
      </w:r>
      <w:r w:rsidRPr="00366EA5">
        <w:rPr>
          <w:rFonts w:cstheme="minorHAnsi"/>
          <w:b/>
          <w:i/>
          <w:iCs/>
          <w:sz w:val="24"/>
          <w:szCs w:val="24"/>
        </w:rPr>
        <w:br/>
      </w:r>
      <w:r w:rsidRPr="00697E27">
        <w:rPr>
          <w:rFonts w:cstheme="minorHAnsi"/>
          <w:iCs/>
          <w:sz w:val="24"/>
          <w:szCs w:val="24"/>
        </w:rPr>
        <w:t xml:space="preserve">Flere </w:t>
      </w:r>
      <w:r>
        <w:rPr>
          <w:rFonts w:cstheme="minorHAnsi"/>
          <w:iCs/>
          <w:sz w:val="24"/>
          <w:szCs w:val="24"/>
        </w:rPr>
        <w:t xml:space="preserve">var opptatt av at det vil være krevende å nå nullvekstmålet framover og at det må være bevissthet rundt egne planer i kommunene og fylkeskommunen på hvilke bidrag som kan gis. Det ble etterlyst nærmere klargjøring av hvilke forventninger staten har til kommunenes/fylkeskommunens egeninnsats. </w:t>
      </w:r>
    </w:p>
    <w:p w:rsidR="00A2242B" w:rsidRDefault="00A2242B" w:rsidP="00A2242B">
      <w:pPr>
        <w:rPr>
          <w:rFonts w:cstheme="minorHAnsi"/>
          <w:iCs/>
          <w:sz w:val="24"/>
          <w:szCs w:val="24"/>
        </w:rPr>
      </w:pPr>
      <w:r>
        <w:rPr>
          <w:rFonts w:cstheme="minorHAnsi"/>
          <w:iCs/>
          <w:sz w:val="24"/>
          <w:szCs w:val="24"/>
        </w:rPr>
        <w:lastRenderedPageBreak/>
        <w:t>Det ble stilt spørsmål om forslag til ny</w:t>
      </w:r>
      <w:r w:rsidRPr="004F783B">
        <w:rPr>
          <w:rFonts w:cstheme="minorHAnsi"/>
          <w:iCs/>
          <w:sz w:val="24"/>
          <w:szCs w:val="24"/>
        </w:rPr>
        <w:t xml:space="preserve"> tilskuddsordning for </w:t>
      </w:r>
      <w:r>
        <w:rPr>
          <w:rFonts w:cstheme="minorHAnsi"/>
          <w:iCs/>
          <w:sz w:val="24"/>
          <w:szCs w:val="24"/>
        </w:rPr>
        <w:t xml:space="preserve">vedlikehold av fylkesveg i NTP, der fylkeskommunen svarte at dette er ment som statens andel i en spleisepakke med fylkeskommunene om å ta i igjen noe av vedlikeholdsetterslepet på fylkesvegene. I den grad fylkesveger i Buskerudbyområdet vil nyte godt av denne ordningen, kan fylkeskommunens bidrag evt. inngå som en del av fylkeskommunens egenfinansiering i en byvekstavtale. </w:t>
      </w:r>
    </w:p>
    <w:p w:rsidR="00A2242B" w:rsidRDefault="00A2242B" w:rsidP="00A2242B">
      <w:pPr>
        <w:rPr>
          <w:rFonts w:cstheme="minorHAnsi"/>
          <w:iCs/>
          <w:sz w:val="24"/>
          <w:szCs w:val="24"/>
        </w:rPr>
      </w:pPr>
      <w:r>
        <w:rPr>
          <w:rFonts w:cstheme="minorHAnsi"/>
          <w:iCs/>
          <w:sz w:val="24"/>
          <w:szCs w:val="24"/>
        </w:rPr>
        <w:t>Det ble også stilt spørsmål til Jernbanedirektoratet om de endringene som gjøres</w:t>
      </w:r>
      <w:r w:rsidRPr="00524799">
        <w:t xml:space="preserve"> </w:t>
      </w:r>
      <w:r>
        <w:t xml:space="preserve">med hensyn </w:t>
      </w:r>
      <w:r w:rsidRPr="00524799">
        <w:rPr>
          <w:rFonts w:cstheme="minorHAnsi"/>
          <w:iCs/>
          <w:sz w:val="24"/>
          <w:szCs w:val="24"/>
        </w:rPr>
        <w:t>til Gulskogen</w:t>
      </w:r>
      <w:r>
        <w:rPr>
          <w:rFonts w:cstheme="minorHAnsi"/>
          <w:iCs/>
          <w:sz w:val="24"/>
          <w:szCs w:val="24"/>
        </w:rPr>
        <w:t xml:space="preserve"> i </w:t>
      </w:r>
      <w:proofErr w:type="spellStart"/>
      <w:r>
        <w:rPr>
          <w:rFonts w:cstheme="minorHAnsi"/>
          <w:iCs/>
          <w:sz w:val="24"/>
          <w:szCs w:val="24"/>
        </w:rPr>
        <w:t>InterCity</w:t>
      </w:r>
      <w:proofErr w:type="spellEnd"/>
      <w:r>
        <w:rPr>
          <w:rFonts w:cstheme="minorHAnsi"/>
          <w:iCs/>
          <w:sz w:val="24"/>
          <w:szCs w:val="24"/>
        </w:rPr>
        <w:t xml:space="preserve">-prosjektet </w:t>
      </w:r>
      <w:proofErr w:type="spellStart"/>
      <w:r>
        <w:rPr>
          <w:rFonts w:cstheme="minorHAnsi"/>
          <w:iCs/>
          <w:sz w:val="24"/>
          <w:szCs w:val="24"/>
        </w:rPr>
        <w:t>Kobbervikdalen</w:t>
      </w:r>
      <w:proofErr w:type="spellEnd"/>
      <w:r>
        <w:rPr>
          <w:rFonts w:cstheme="minorHAnsi"/>
          <w:iCs/>
          <w:sz w:val="24"/>
          <w:szCs w:val="24"/>
        </w:rPr>
        <w:t>/Drammen/Gulskogen</w:t>
      </w:r>
      <w:r w:rsidRPr="004F783B">
        <w:t xml:space="preserve"> </w:t>
      </w:r>
      <w:r>
        <w:rPr>
          <w:rFonts w:cstheme="minorHAnsi"/>
          <w:iCs/>
          <w:sz w:val="24"/>
          <w:szCs w:val="24"/>
        </w:rPr>
        <w:t xml:space="preserve">vil ha betydning for framtidig togtilbud videre mot Eiker og Kongsberg. Det ble svart at i stedet for å bygge et nytt spor på nordsiden av det sporet som benyttes til Gulskogen i dag, vil en oppgradere et spor på sydsiden som allerede ligger der, slik at det blir to fullverdige spor til Gulskogen som det kan bygges videre på senere. Forslag til NTP åpner for mulighet for videre utbygging av dobbeltspor til Mjøndalen i andre 6 års-periode. </w:t>
      </w:r>
    </w:p>
    <w:p w:rsidR="00A2242B" w:rsidRDefault="00A2242B" w:rsidP="00A2242B">
      <w:pPr>
        <w:rPr>
          <w:rFonts w:cstheme="minorHAnsi"/>
          <w:b/>
          <w:i/>
          <w:iCs/>
          <w:sz w:val="24"/>
          <w:szCs w:val="24"/>
        </w:rPr>
      </w:pPr>
      <w:r>
        <w:rPr>
          <w:rFonts w:cstheme="minorHAnsi"/>
          <w:iCs/>
          <w:sz w:val="24"/>
          <w:szCs w:val="24"/>
        </w:rPr>
        <w:t xml:space="preserve">Det ble videre stilt spørsmål om status i arbeidet med ombygging av Drammen stasjon og hvordan trafikkavviklingen vil være framover. Jernbanedirektoratet  svarte at </w:t>
      </w:r>
      <w:proofErr w:type="spellStart"/>
      <w:r>
        <w:rPr>
          <w:rFonts w:cstheme="minorHAnsi"/>
          <w:iCs/>
          <w:sz w:val="24"/>
          <w:szCs w:val="24"/>
        </w:rPr>
        <w:t>InterCity</w:t>
      </w:r>
      <w:proofErr w:type="spellEnd"/>
      <w:r>
        <w:rPr>
          <w:rFonts w:cstheme="minorHAnsi"/>
          <w:iCs/>
          <w:sz w:val="24"/>
          <w:szCs w:val="24"/>
        </w:rPr>
        <w:t xml:space="preserve">-prosjektet er i rute og togtrafikken vil bli avviklet som i dag fram til desember 2022, bortsett fra seks uker sommeren 2022 da Drammen stasjon vil være stengt. Det vil komme en ny rutetabell i desember 2022, som kan medføre en midlertidig reduksjon i togtilbudet i 2023. </w:t>
      </w:r>
      <w:r>
        <w:rPr>
          <w:rFonts w:cstheme="minorHAnsi"/>
          <w:iCs/>
          <w:sz w:val="24"/>
          <w:szCs w:val="24"/>
        </w:rPr>
        <w:br/>
      </w:r>
      <w:r>
        <w:rPr>
          <w:rFonts w:cstheme="minorHAnsi"/>
          <w:iCs/>
          <w:sz w:val="24"/>
          <w:szCs w:val="24"/>
        </w:rPr>
        <w:br/>
      </w:r>
      <w:r w:rsidRPr="00636D6D">
        <w:rPr>
          <w:rFonts w:cstheme="minorHAnsi"/>
          <w:iCs/>
          <w:sz w:val="24"/>
          <w:szCs w:val="24"/>
        </w:rPr>
        <w:t>Når det gjelder videre framdriftsplan var det enighet om å fastholde ambisjonen om en orienteringssak til kommunene og fylkeskommune</w:t>
      </w:r>
      <w:r>
        <w:rPr>
          <w:rFonts w:cstheme="minorHAnsi"/>
          <w:iCs/>
          <w:sz w:val="24"/>
          <w:szCs w:val="24"/>
        </w:rPr>
        <w:t>n</w:t>
      </w:r>
      <w:r w:rsidRPr="00636D6D">
        <w:rPr>
          <w:rFonts w:cstheme="minorHAnsi"/>
          <w:iCs/>
          <w:sz w:val="24"/>
          <w:szCs w:val="24"/>
        </w:rPr>
        <w:t xml:space="preserve"> i juni og at det utarbeides et felles saksfremlegg for dette. Det jobbes for å få holde fremdriften i henhold til mandatet og få på plass det faglige grunnlaget fram mot sommeren.</w:t>
      </w:r>
      <w:r w:rsidRPr="00366EA5">
        <w:rPr>
          <w:rFonts w:cstheme="minorHAnsi"/>
          <w:b/>
          <w:i/>
          <w:iCs/>
          <w:sz w:val="24"/>
          <w:szCs w:val="24"/>
        </w:rPr>
        <w:br/>
      </w:r>
    </w:p>
    <w:p w:rsidR="00A2242B" w:rsidRPr="008A7469" w:rsidRDefault="00A2242B" w:rsidP="00A2242B">
      <w:pPr>
        <w:rPr>
          <w:rFonts w:cstheme="minorHAnsi"/>
          <w:i/>
          <w:iCs/>
          <w:sz w:val="24"/>
          <w:szCs w:val="24"/>
        </w:rPr>
      </w:pPr>
      <w:r>
        <w:rPr>
          <w:rFonts w:cstheme="minorHAnsi"/>
          <w:b/>
          <w:i/>
          <w:iCs/>
          <w:sz w:val="24"/>
          <w:szCs w:val="24"/>
        </w:rPr>
        <w:t>K</w:t>
      </w:r>
      <w:r w:rsidRPr="0030682C">
        <w:rPr>
          <w:rFonts w:cstheme="minorHAnsi"/>
          <w:b/>
          <w:i/>
          <w:iCs/>
          <w:sz w:val="24"/>
          <w:szCs w:val="24"/>
        </w:rPr>
        <w:t>onklusjon:</w:t>
      </w:r>
      <w:r w:rsidRPr="0030682C">
        <w:rPr>
          <w:rFonts w:cstheme="minorHAnsi"/>
          <w:iCs/>
          <w:sz w:val="24"/>
          <w:szCs w:val="24"/>
        </w:rPr>
        <w:t xml:space="preserve"> </w:t>
      </w:r>
      <w:r w:rsidRPr="008A7469">
        <w:rPr>
          <w:rFonts w:cstheme="minorHAnsi"/>
          <w:i/>
          <w:iCs/>
          <w:sz w:val="24"/>
          <w:szCs w:val="24"/>
        </w:rPr>
        <w:t>Sakens innretning og prosess</w:t>
      </w:r>
      <w:r>
        <w:rPr>
          <w:rFonts w:cstheme="minorHAnsi"/>
          <w:i/>
          <w:iCs/>
          <w:sz w:val="24"/>
          <w:szCs w:val="24"/>
        </w:rPr>
        <w:t>plan</w:t>
      </w:r>
      <w:r w:rsidRPr="008A7469">
        <w:rPr>
          <w:rFonts w:cstheme="minorHAnsi"/>
          <w:i/>
          <w:iCs/>
          <w:sz w:val="24"/>
          <w:szCs w:val="24"/>
        </w:rPr>
        <w:t xml:space="preserve"> tas til etterretning og legges til grunn for det videre arbeidet med faglig utredning av byvekstavtale. For å oppnå et tilfredsstillende forhandlingsgrunnlag vil kommunene og fylkeskommunen sikre nødvendig dokumentasjon for prosjekter og tiltak som inngår av egeninnsats i gjeldende økonomiplaner og andre relevante planer. </w:t>
      </w:r>
    </w:p>
    <w:p w:rsidR="00A2242B" w:rsidRDefault="00A2242B" w:rsidP="00A2242B">
      <w:pPr>
        <w:rPr>
          <w:rFonts w:cstheme="minorHAnsi"/>
          <w:i/>
          <w:iCs/>
          <w:sz w:val="24"/>
          <w:szCs w:val="24"/>
        </w:rPr>
      </w:pPr>
      <w:r w:rsidRPr="008A7469">
        <w:rPr>
          <w:rFonts w:cstheme="minorHAnsi"/>
          <w:i/>
          <w:iCs/>
          <w:sz w:val="24"/>
          <w:szCs w:val="24"/>
        </w:rPr>
        <w:t>Det er et mål å sammenstille dette i en omforent og oversiktlig skjematikk som viser enkeltaktørenes egeninnsats på ulike felt, og et samlet omfang av slik innsats innenfor hele Buskerudbyområdet.</w:t>
      </w:r>
    </w:p>
    <w:p w:rsidR="00A2242B" w:rsidRPr="00F74121" w:rsidRDefault="00A2242B" w:rsidP="00A2242B">
      <w:pPr>
        <w:ind w:left="1701" w:hanging="1701"/>
        <w:outlineLvl w:val="0"/>
        <w:rPr>
          <w:rFonts w:cstheme="minorHAnsi"/>
          <w:b/>
          <w:bCs/>
          <w:sz w:val="32"/>
          <w:szCs w:val="32"/>
          <w:lang w:eastAsia="nb-NO"/>
        </w:rPr>
      </w:pPr>
      <w:r>
        <w:rPr>
          <w:rFonts w:cstheme="minorHAnsi"/>
          <w:b/>
          <w:bCs/>
          <w:sz w:val="32"/>
          <w:szCs w:val="32"/>
          <w:lang w:eastAsia="nb-NO"/>
        </w:rPr>
        <w:t>Sak 1</w:t>
      </w:r>
      <w:r w:rsidRPr="00F74121">
        <w:rPr>
          <w:rFonts w:cstheme="minorHAnsi"/>
          <w:b/>
          <w:bCs/>
          <w:sz w:val="32"/>
          <w:szCs w:val="32"/>
          <w:lang w:eastAsia="nb-NO"/>
        </w:rPr>
        <w:t>3/21</w:t>
      </w:r>
      <w:r w:rsidRPr="00F74121">
        <w:rPr>
          <w:rFonts w:cstheme="minorHAnsi"/>
          <w:b/>
          <w:bCs/>
          <w:sz w:val="32"/>
          <w:szCs w:val="32"/>
          <w:lang w:eastAsia="nb-NO"/>
        </w:rPr>
        <w:tab/>
      </w:r>
      <w:r w:rsidRPr="00C95A71">
        <w:rPr>
          <w:rFonts w:cstheme="minorHAnsi"/>
          <w:b/>
          <w:bCs/>
          <w:sz w:val="32"/>
          <w:szCs w:val="32"/>
          <w:lang w:eastAsia="nb-NO"/>
        </w:rPr>
        <w:t>Belønningsmidler - omdisponering</w:t>
      </w:r>
    </w:p>
    <w:p w:rsidR="00A2242B" w:rsidRPr="00C71DF5" w:rsidRDefault="00A2242B" w:rsidP="00A2242B">
      <w:pPr>
        <w:overflowPunct w:val="0"/>
        <w:autoSpaceDE w:val="0"/>
        <w:autoSpaceDN w:val="0"/>
        <w:adjustRightInd w:val="0"/>
        <w:spacing w:after="120"/>
        <w:textAlignment w:val="baseline"/>
        <w:rPr>
          <w:rFonts w:cstheme="minorHAnsi"/>
          <w:i/>
          <w:sz w:val="24"/>
          <w:szCs w:val="24"/>
        </w:rPr>
      </w:pPr>
      <w:r>
        <w:rPr>
          <w:rFonts w:cstheme="minorHAnsi"/>
          <w:b/>
          <w:bCs/>
          <w:i/>
          <w:sz w:val="24"/>
          <w:szCs w:val="24"/>
        </w:rPr>
        <w:t>Vedtak</w:t>
      </w:r>
      <w:r w:rsidRPr="00F74121">
        <w:rPr>
          <w:rFonts w:cstheme="minorHAnsi"/>
          <w:b/>
          <w:bCs/>
          <w:i/>
          <w:sz w:val="24"/>
          <w:szCs w:val="24"/>
        </w:rPr>
        <w:t xml:space="preserve">: </w:t>
      </w:r>
      <w:r>
        <w:rPr>
          <w:rFonts w:cstheme="minorHAnsi"/>
          <w:b/>
          <w:bCs/>
          <w:i/>
          <w:sz w:val="24"/>
          <w:szCs w:val="24"/>
        </w:rPr>
        <w:br/>
      </w:r>
      <w:r w:rsidRPr="00C71DF5">
        <w:rPr>
          <w:rFonts w:cstheme="minorHAnsi"/>
          <w:i/>
          <w:sz w:val="24"/>
          <w:szCs w:val="24"/>
        </w:rPr>
        <w:t>Kr 5 500 000,- stilles til disposisjon for tildeling etter inndragelse av ubrukte midler fra tidligere tildelinger:</w:t>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r w:rsidRPr="00C71DF5">
        <w:rPr>
          <w:rFonts w:cstheme="minorHAnsi"/>
          <w:i/>
          <w:sz w:val="24"/>
          <w:szCs w:val="24"/>
        </w:rPr>
        <w:tab/>
      </w:r>
    </w:p>
    <w:p w:rsidR="00A2242B" w:rsidRPr="00C71DF5" w:rsidRDefault="00A2242B" w:rsidP="00A2242B">
      <w:pPr>
        <w:overflowPunct w:val="0"/>
        <w:autoSpaceDE w:val="0"/>
        <w:autoSpaceDN w:val="0"/>
        <w:adjustRightInd w:val="0"/>
        <w:spacing w:after="120"/>
        <w:textAlignment w:val="baseline"/>
        <w:rPr>
          <w:rFonts w:cstheme="minorHAnsi"/>
          <w:i/>
          <w:sz w:val="24"/>
          <w:szCs w:val="24"/>
        </w:rPr>
      </w:pPr>
      <w:r w:rsidRPr="00C71DF5">
        <w:rPr>
          <w:rFonts w:cstheme="minorHAnsi"/>
          <w:i/>
          <w:sz w:val="24"/>
          <w:szCs w:val="24"/>
        </w:rPr>
        <w:t xml:space="preserve">2020-2.1.5 Fremkommelighetstiltak Klopptjerngata -4 500 000, ny gjeldende bevilgning 0. </w:t>
      </w:r>
    </w:p>
    <w:p w:rsidR="00A2242B" w:rsidRPr="00C71DF5" w:rsidRDefault="00A2242B" w:rsidP="00A2242B">
      <w:pPr>
        <w:overflowPunct w:val="0"/>
        <w:autoSpaceDE w:val="0"/>
        <w:autoSpaceDN w:val="0"/>
        <w:adjustRightInd w:val="0"/>
        <w:spacing w:after="120"/>
        <w:textAlignment w:val="baseline"/>
        <w:rPr>
          <w:rFonts w:cstheme="minorHAnsi"/>
          <w:i/>
          <w:sz w:val="24"/>
          <w:szCs w:val="24"/>
        </w:rPr>
      </w:pPr>
      <w:r w:rsidRPr="00C71DF5">
        <w:rPr>
          <w:rFonts w:cstheme="minorHAnsi"/>
          <w:i/>
          <w:sz w:val="24"/>
          <w:szCs w:val="24"/>
        </w:rPr>
        <w:lastRenderedPageBreak/>
        <w:t>2021-2.1.5 Fremkommelighetstiltak Klopptjerngata -1 000 000, ny gjeldende bevilgning 0.</w:t>
      </w:r>
    </w:p>
    <w:p w:rsidR="00A2242B" w:rsidRPr="00C71DF5" w:rsidRDefault="00A2242B" w:rsidP="00A2242B">
      <w:pPr>
        <w:overflowPunct w:val="0"/>
        <w:autoSpaceDE w:val="0"/>
        <w:autoSpaceDN w:val="0"/>
        <w:adjustRightInd w:val="0"/>
        <w:spacing w:after="120"/>
        <w:textAlignment w:val="baseline"/>
        <w:rPr>
          <w:rFonts w:cstheme="minorHAnsi"/>
          <w:i/>
          <w:sz w:val="24"/>
          <w:szCs w:val="24"/>
        </w:rPr>
      </w:pPr>
      <w:r w:rsidRPr="00C71DF5">
        <w:rPr>
          <w:rFonts w:cstheme="minorHAnsi"/>
          <w:i/>
          <w:sz w:val="24"/>
          <w:szCs w:val="24"/>
        </w:rPr>
        <w:t>Disse tildeles til følgende nytt tiltak:</w:t>
      </w:r>
    </w:p>
    <w:p w:rsidR="00A2242B" w:rsidRPr="00C71DF5" w:rsidRDefault="00A2242B" w:rsidP="00A2242B">
      <w:pPr>
        <w:overflowPunct w:val="0"/>
        <w:autoSpaceDE w:val="0"/>
        <w:autoSpaceDN w:val="0"/>
        <w:adjustRightInd w:val="0"/>
        <w:spacing w:after="120"/>
        <w:textAlignment w:val="baseline"/>
        <w:rPr>
          <w:rFonts w:cstheme="minorHAnsi"/>
          <w:i/>
          <w:sz w:val="24"/>
          <w:szCs w:val="24"/>
        </w:rPr>
      </w:pPr>
      <w:r w:rsidRPr="00C71DF5">
        <w:rPr>
          <w:rFonts w:cstheme="minorHAnsi"/>
          <w:i/>
          <w:sz w:val="24"/>
          <w:szCs w:val="24"/>
        </w:rPr>
        <w:t>2020-2.1.7 Ny bybru for kollektiv, sykkel og gange i Drammen + 4 500 000, ny gjeldende bevilgning 4 500 000.</w:t>
      </w:r>
    </w:p>
    <w:p w:rsidR="00A2242B" w:rsidRDefault="00A2242B" w:rsidP="00A2242B">
      <w:pPr>
        <w:overflowPunct w:val="0"/>
        <w:autoSpaceDE w:val="0"/>
        <w:autoSpaceDN w:val="0"/>
        <w:adjustRightInd w:val="0"/>
        <w:spacing w:after="120"/>
        <w:textAlignment w:val="baseline"/>
        <w:rPr>
          <w:rFonts w:cstheme="minorHAnsi"/>
          <w:i/>
          <w:sz w:val="24"/>
          <w:szCs w:val="24"/>
        </w:rPr>
      </w:pPr>
      <w:r w:rsidRPr="00C71DF5">
        <w:rPr>
          <w:rFonts w:cstheme="minorHAnsi"/>
          <w:i/>
          <w:sz w:val="24"/>
          <w:szCs w:val="24"/>
        </w:rPr>
        <w:t>2021-2.1.7 Ny bybru for kollektiv, sykkel og gange i Drammen + 1000 000, ny gjeldende 1 000 000.</w:t>
      </w:r>
    </w:p>
    <w:p w:rsidR="00A2242B" w:rsidRDefault="00A2242B" w:rsidP="00A2242B">
      <w:pPr>
        <w:overflowPunct w:val="0"/>
        <w:autoSpaceDE w:val="0"/>
        <w:autoSpaceDN w:val="0"/>
        <w:adjustRightInd w:val="0"/>
        <w:spacing w:after="120"/>
        <w:textAlignment w:val="baseline"/>
        <w:rPr>
          <w:rFonts w:cstheme="minorHAnsi"/>
          <w:i/>
          <w:sz w:val="24"/>
          <w:szCs w:val="24"/>
        </w:rPr>
      </w:pPr>
    </w:p>
    <w:p w:rsidR="00A2242B" w:rsidRPr="00F74121" w:rsidRDefault="00A2242B" w:rsidP="00A2242B">
      <w:pPr>
        <w:outlineLvl w:val="0"/>
        <w:rPr>
          <w:rFonts w:cstheme="minorHAnsi"/>
          <w:b/>
          <w:bCs/>
          <w:sz w:val="32"/>
          <w:szCs w:val="32"/>
          <w:lang w:eastAsia="nb-NO"/>
        </w:rPr>
      </w:pPr>
      <w:r>
        <w:rPr>
          <w:rFonts w:cstheme="minorHAnsi"/>
          <w:b/>
          <w:bCs/>
          <w:sz w:val="32"/>
          <w:szCs w:val="32"/>
          <w:lang w:eastAsia="nb-NO"/>
        </w:rPr>
        <w:t>Sak 1</w:t>
      </w:r>
      <w:r w:rsidRPr="00F74121">
        <w:rPr>
          <w:rFonts w:cstheme="minorHAnsi"/>
          <w:b/>
          <w:bCs/>
          <w:sz w:val="32"/>
          <w:szCs w:val="32"/>
          <w:lang w:eastAsia="nb-NO"/>
        </w:rPr>
        <w:t xml:space="preserve">4/21 </w:t>
      </w:r>
      <w:r>
        <w:rPr>
          <w:rFonts w:cstheme="minorHAnsi"/>
          <w:b/>
          <w:bCs/>
          <w:sz w:val="32"/>
          <w:szCs w:val="32"/>
          <w:lang w:eastAsia="nb-NO"/>
        </w:rPr>
        <w:t xml:space="preserve">Forslag til årsrapport </w:t>
      </w:r>
      <w:proofErr w:type="spellStart"/>
      <w:r>
        <w:rPr>
          <w:rFonts w:cstheme="minorHAnsi"/>
          <w:b/>
          <w:bCs/>
          <w:sz w:val="32"/>
          <w:szCs w:val="32"/>
          <w:lang w:eastAsia="nb-NO"/>
        </w:rPr>
        <w:t>Buskerudbysamarbeidet</w:t>
      </w:r>
      <w:proofErr w:type="spellEnd"/>
      <w:r>
        <w:rPr>
          <w:rFonts w:cstheme="minorHAnsi"/>
          <w:b/>
          <w:bCs/>
          <w:sz w:val="32"/>
          <w:szCs w:val="32"/>
          <w:lang w:eastAsia="nb-NO"/>
        </w:rPr>
        <w:t xml:space="preserve"> 2020</w:t>
      </w:r>
    </w:p>
    <w:p w:rsidR="00A2242B" w:rsidRDefault="00A2242B" w:rsidP="00A2242B">
      <w:pPr>
        <w:tabs>
          <w:tab w:val="left" w:pos="2721"/>
        </w:tabs>
        <w:rPr>
          <w:rStyle w:val="Overskrift2Tegn"/>
          <w:color w:val="auto"/>
        </w:rPr>
      </w:pPr>
      <w:r>
        <w:rPr>
          <w:rFonts w:eastAsia="Times New Roman" w:cstheme="minorHAnsi"/>
          <w:b/>
          <w:i/>
          <w:sz w:val="24"/>
          <w:szCs w:val="24"/>
        </w:rPr>
        <w:t>K</w:t>
      </w:r>
      <w:r w:rsidRPr="003117B6">
        <w:rPr>
          <w:rFonts w:eastAsia="Times New Roman" w:cstheme="minorHAnsi"/>
          <w:b/>
          <w:i/>
          <w:sz w:val="24"/>
          <w:szCs w:val="24"/>
        </w:rPr>
        <w:t xml:space="preserve">onklusjon: </w:t>
      </w:r>
      <w:r w:rsidRPr="00D14843">
        <w:rPr>
          <w:rFonts w:eastAsia="Times New Roman" w:cstheme="minorHAnsi"/>
          <w:i/>
          <w:sz w:val="24"/>
          <w:szCs w:val="24"/>
        </w:rPr>
        <w:t>Forslaget til årsrapport godkjennes og oversendes partnerne.</w:t>
      </w:r>
      <w:r>
        <w:rPr>
          <w:rStyle w:val="Overskrift2Tegn"/>
          <w:color w:val="auto"/>
        </w:rPr>
        <w:br/>
      </w:r>
    </w:p>
    <w:p w:rsidR="00A2242B" w:rsidRDefault="00A2242B" w:rsidP="00A2242B">
      <w:pPr>
        <w:pStyle w:val="Overskrift1"/>
      </w:pPr>
      <w:r>
        <w:t>Sak 15</w:t>
      </w:r>
      <w:r w:rsidRPr="00F74121">
        <w:t>/21 Status</w:t>
      </w:r>
    </w:p>
    <w:p w:rsidR="00A2242B" w:rsidRPr="00C95A71" w:rsidRDefault="00A2242B" w:rsidP="00A2242B">
      <w:pPr>
        <w:autoSpaceDE w:val="0"/>
        <w:autoSpaceDN w:val="0"/>
        <w:adjustRightInd w:val="0"/>
        <w:spacing w:after="0"/>
        <w:rPr>
          <w:rFonts w:cstheme="minorHAnsi"/>
          <w:b/>
        </w:rPr>
      </w:pPr>
      <w:r w:rsidRPr="00C95A71">
        <w:rPr>
          <w:rFonts w:cstheme="minorHAnsi"/>
          <w:b/>
        </w:rPr>
        <w:t>Innspill til arbeidet med handlings</w:t>
      </w:r>
      <w:r>
        <w:rPr>
          <w:rFonts w:cstheme="minorHAnsi"/>
          <w:b/>
        </w:rPr>
        <w:t>program for samferdsel 2022-2025</w:t>
      </w:r>
      <w:r w:rsidRPr="00C95A71">
        <w:rPr>
          <w:rFonts w:cstheme="minorHAnsi"/>
          <w:b/>
        </w:rPr>
        <w:t xml:space="preserve"> Viken fylkeskommune</w:t>
      </w:r>
    </w:p>
    <w:p w:rsidR="00A2242B" w:rsidRPr="002F55BD" w:rsidRDefault="00A2242B" w:rsidP="00A2242B">
      <w:pPr>
        <w:rPr>
          <w:i/>
        </w:rPr>
      </w:pPr>
      <w:r>
        <w:rPr>
          <w:rFonts w:cstheme="minorHAnsi"/>
          <w:sz w:val="24"/>
          <w:szCs w:val="24"/>
          <w:lang w:eastAsia="nb-NO"/>
        </w:rPr>
        <w:t xml:space="preserve">Kongsberg formannskap behandlet saken i møte </w:t>
      </w:r>
      <w:r w:rsidRPr="002F55BD">
        <w:rPr>
          <w:rFonts w:cstheme="minorHAnsi"/>
          <w:sz w:val="24"/>
          <w:szCs w:val="24"/>
          <w:lang w:eastAsia="nb-NO"/>
        </w:rPr>
        <w:t>24.02.2021</w:t>
      </w:r>
      <w:r>
        <w:rPr>
          <w:rFonts w:cstheme="minorHAnsi"/>
          <w:sz w:val="24"/>
          <w:szCs w:val="24"/>
          <w:lang w:eastAsia="nb-NO"/>
        </w:rPr>
        <w:t xml:space="preserve"> og gjorde slikt vedtak:</w:t>
      </w:r>
      <w:r>
        <w:rPr>
          <w:rFonts w:cstheme="minorHAnsi"/>
          <w:sz w:val="24"/>
          <w:szCs w:val="24"/>
          <w:lang w:eastAsia="nb-NO"/>
        </w:rPr>
        <w:br/>
      </w:r>
      <w:r w:rsidRPr="002F55BD">
        <w:rPr>
          <w:i/>
        </w:rPr>
        <w:t>Kongsberg kommune sender innspill til fylkeskommunens arbeid med handlingsprogram for fylkesveger og kollektivtransport som beskrevet i saksframlegget. Kongsberg kommune er kjent med Fylkeskommunens ønske om å kanalisere arbeidet gjennom kommuneregionene. Kongsberg kommune håper like fullt det er mulig å opprettholde et tett og godt samarbeid med Viken Fylkeskommune om å løse samferdsels- og transportutfordringer i Kongsberg kommune.</w:t>
      </w:r>
    </w:p>
    <w:p w:rsidR="00A2242B" w:rsidRPr="002F55BD" w:rsidRDefault="00A2242B" w:rsidP="00A2242B">
      <w:pPr>
        <w:rPr>
          <w:i/>
        </w:rPr>
      </w:pPr>
      <w:r w:rsidRPr="002F55BD">
        <w:rPr>
          <w:i/>
        </w:rPr>
        <w:t xml:space="preserve">Kommunens innspill er beskrevet under «Konkrete tiltak» i prioriterte punkter til overskriftene; nye investeringer, kollektivtransport, vedlikeholdsetterslep og tiltak på hovedveinett for sykkel formidles inn i Kongsbergregionens arbeid med strategien. I tillegg kommer konkrete punkt fra formannskapets behandling av og vedtak i saken (sammenstilt i følgende tabell). </w:t>
      </w:r>
    </w:p>
    <w:p w:rsidR="00A2242B" w:rsidRPr="002F55BD" w:rsidRDefault="00A2242B" w:rsidP="00A2242B">
      <w:pPr>
        <w:rPr>
          <w:i/>
        </w:rPr>
      </w:pPr>
      <w:r w:rsidRPr="002F55BD">
        <w:rPr>
          <w:i/>
        </w:rPr>
        <w:t>Kongsberg kommune ber om at det gjøres tiltak for å øke sikkerheten langs veien FV 2757 Kongsberg og Fiskum og her spesielt trafikksikkerheten for de barna som har dette som sin skolevei.</w:t>
      </w:r>
    </w:p>
    <w:tbl>
      <w:tblPr>
        <w:tblStyle w:val="Tabellrutenett"/>
        <w:tblW w:w="9464" w:type="dxa"/>
        <w:tblLook w:val="04A0" w:firstRow="1" w:lastRow="0" w:firstColumn="1" w:lastColumn="0" w:noHBand="0" w:noVBand="1"/>
      </w:tblPr>
      <w:tblGrid>
        <w:gridCol w:w="2376"/>
        <w:gridCol w:w="7088"/>
      </w:tblGrid>
      <w:tr w:rsidR="00A2242B" w:rsidTr="00AF5B23">
        <w:tc>
          <w:tcPr>
            <w:tcW w:w="2376" w:type="dxa"/>
            <w:shd w:val="clear" w:color="auto" w:fill="DBE5F1" w:themeFill="accent1" w:themeFillTint="33"/>
          </w:tcPr>
          <w:p w:rsidR="00A2242B" w:rsidRDefault="00A2242B" w:rsidP="00AF5B23">
            <w:r>
              <w:t>Kommune</w:t>
            </w:r>
          </w:p>
        </w:tc>
        <w:tc>
          <w:tcPr>
            <w:tcW w:w="7088" w:type="dxa"/>
            <w:shd w:val="clear" w:color="auto" w:fill="DBE5F1" w:themeFill="accent1" w:themeFillTint="33"/>
          </w:tcPr>
          <w:p w:rsidR="00A2242B" w:rsidRDefault="00A2242B" w:rsidP="00AF5B23"/>
        </w:tc>
      </w:tr>
      <w:tr w:rsidR="00A2242B" w:rsidTr="00AF5B23">
        <w:trPr>
          <w:trHeight w:val="570"/>
        </w:trPr>
        <w:tc>
          <w:tcPr>
            <w:tcW w:w="2376" w:type="dxa"/>
            <w:shd w:val="clear" w:color="auto" w:fill="DBE5F1" w:themeFill="accent1" w:themeFillTint="33"/>
            <w:vAlign w:val="bottom"/>
          </w:tcPr>
          <w:p w:rsidR="00A2242B" w:rsidRPr="009C6908" w:rsidRDefault="00A2242B" w:rsidP="00AF5B23">
            <w:pPr>
              <w:rPr>
                <w:b/>
              </w:rPr>
            </w:pPr>
            <w:r w:rsidRPr="009C6908">
              <w:rPr>
                <w:b/>
              </w:rPr>
              <w:t>Kongsberg</w:t>
            </w:r>
          </w:p>
        </w:tc>
        <w:tc>
          <w:tcPr>
            <w:tcW w:w="7088" w:type="dxa"/>
            <w:shd w:val="clear" w:color="auto" w:fill="DBE5F1" w:themeFill="accent1" w:themeFillTint="33"/>
            <w:vAlign w:val="bottom"/>
          </w:tcPr>
          <w:p w:rsidR="00A2242B" w:rsidRDefault="00A2242B" w:rsidP="00AF5B23"/>
        </w:tc>
      </w:tr>
      <w:tr w:rsidR="00A2242B" w:rsidTr="00AF5B23">
        <w:tc>
          <w:tcPr>
            <w:tcW w:w="2376" w:type="dxa"/>
            <w:shd w:val="clear" w:color="auto" w:fill="DBE5F1" w:themeFill="accent1" w:themeFillTint="33"/>
            <w:vAlign w:val="center"/>
          </w:tcPr>
          <w:p w:rsidR="00A2242B" w:rsidRPr="009C6908" w:rsidRDefault="00A2242B" w:rsidP="00AF5B23">
            <w:pPr>
              <w:rPr>
                <w:b/>
              </w:rPr>
            </w:pPr>
            <w:r w:rsidRPr="009C6908">
              <w:rPr>
                <w:b/>
              </w:rPr>
              <w:t>Geografisk utstrekning</w:t>
            </w:r>
          </w:p>
        </w:tc>
        <w:tc>
          <w:tcPr>
            <w:tcW w:w="7088" w:type="dxa"/>
            <w:shd w:val="clear" w:color="auto" w:fill="DBE5F1" w:themeFill="accent1" w:themeFillTint="33"/>
            <w:vAlign w:val="center"/>
          </w:tcPr>
          <w:p w:rsidR="00A2242B" w:rsidRDefault="00A2242B" w:rsidP="00AF5B23">
            <w:r>
              <w:rPr>
                <w:rFonts w:ascii="Calibri" w:eastAsia="Calibri" w:hAnsi="Calibri" w:cs="Calibri"/>
                <w:b/>
                <w:color w:val="000000"/>
              </w:rPr>
              <w:t xml:space="preserve">Problemstilling </w:t>
            </w:r>
            <w:r>
              <w:rPr>
                <w:rFonts w:ascii="Calibri" w:eastAsia="Calibri" w:hAnsi="Calibri" w:cs="Calibri"/>
                <w:b/>
                <w:color w:val="000000"/>
              </w:rPr>
              <w:br/>
            </w:r>
            <w:r w:rsidRPr="009C6908">
              <w:rPr>
                <w:color w:val="000000"/>
                <w:sz w:val="18"/>
              </w:rPr>
              <w:t>(Beskrivelse av mobilitetsutfordringer på samferdselsområdet som fylkeskommunen kan bidra til å løse)</w:t>
            </w:r>
          </w:p>
        </w:tc>
      </w:tr>
      <w:tr w:rsidR="00A2242B" w:rsidTr="00AF5B23">
        <w:tc>
          <w:tcPr>
            <w:tcW w:w="2376" w:type="dxa"/>
          </w:tcPr>
          <w:p w:rsidR="00A2242B" w:rsidRPr="00E014F2" w:rsidRDefault="00A2242B" w:rsidP="00AF5B23">
            <w:pPr>
              <w:spacing w:before="120"/>
              <w:rPr>
                <w:b/>
                <w:sz w:val="20"/>
              </w:rPr>
            </w:pPr>
          </w:p>
        </w:tc>
        <w:tc>
          <w:tcPr>
            <w:tcW w:w="7088" w:type="dxa"/>
            <w:vAlign w:val="bottom"/>
          </w:tcPr>
          <w:p w:rsidR="00A2242B" w:rsidRPr="00E014F2" w:rsidRDefault="00A2242B" w:rsidP="00AF5B23">
            <w:pPr>
              <w:spacing w:before="120"/>
              <w:rPr>
                <w:b/>
                <w:i/>
                <w:sz w:val="20"/>
              </w:rPr>
            </w:pPr>
            <w:r w:rsidRPr="00E014F2">
              <w:rPr>
                <w:b/>
                <w:i/>
                <w:sz w:val="20"/>
              </w:rPr>
              <w:t>Investeringer:</w:t>
            </w:r>
          </w:p>
        </w:tc>
      </w:tr>
      <w:tr w:rsidR="00A2242B" w:rsidTr="00AF5B23">
        <w:tc>
          <w:tcPr>
            <w:tcW w:w="2376" w:type="dxa"/>
          </w:tcPr>
          <w:p w:rsidR="00A2242B" w:rsidRDefault="00A2242B" w:rsidP="00AF5B23">
            <w:pPr>
              <w:spacing w:before="120"/>
            </w:pPr>
            <w:r>
              <w:t>Hele kommunen</w:t>
            </w:r>
          </w:p>
        </w:tc>
        <w:tc>
          <w:tcPr>
            <w:tcW w:w="7088" w:type="dxa"/>
            <w:vAlign w:val="bottom"/>
          </w:tcPr>
          <w:p w:rsidR="00A2242B" w:rsidRPr="009C6908" w:rsidRDefault="00A2242B" w:rsidP="00AF5B23">
            <w:pPr>
              <w:spacing w:before="120"/>
              <w:rPr>
                <w:i/>
              </w:rPr>
            </w:pPr>
            <w:r w:rsidRPr="009C6908">
              <w:rPr>
                <w:i/>
              </w:rPr>
              <w:t xml:space="preserve">Det bør være en trafikksikker 2km sone rundt skolene som også omfatter fylkesvei. Dette gjelder skolene Berg, Efteløt, Hvittingfoss, KIS, Kongsgårdmoen, Jondalen og </w:t>
            </w:r>
            <w:proofErr w:type="spellStart"/>
            <w:r w:rsidRPr="009C6908">
              <w:rPr>
                <w:i/>
              </w:rPr>
              <w:t>Madsebakken</w:t>
            </w:r>
            <w:proofErr w:type="spellEnd"/>
            <w:r w:rsidRPr="009C6908">
              <w:rPr>
                <w:i/>
              </w:rPr>
              <w:t>. Dette inkluderer gang- og sykkelvei mellom Tuftveien og Kirkeveien langs Fv32 i Hvittingfoss.</w:t>
            </w:r>
          </w:p>
        </w:tc>
      </w:tr>
      <w:tr w:rsidR="00A2242B" w:rsidTr="00AF5B23">
        <w:tc>
          <w:tcPr>
            <w:tcW w:w="2376" w:type="dxa"/>
          </w:tcPr>
          <w:p w:rsidR="00A2242B" w:rsidRDefault="00A2242B" w:rsidP="00AF5B23">
            <w:pPr>
              <w:spacing w:before="120"/>
            </w:pPr>
            <w:r>
              <w:t>Fv. 40</w:t>
            </w:r>
          </w:p>
        </w:tc>
        <w:tc>
          <w:tcPr>
            <w:tcW w:w="7088" w:type="dxa"/>
            <w:vAlign w:val="bottom"/>
          </w:tcPr>
          <w:p w:rsidR="00A2242B" w:rsidRPr="009A557A" w:rsidRDefault="00A2242B" w:rsidP="00AF5B23">
            <w:pPr>
              <w:spacing w:before="120"/>
              <w:rPr>
                <w:i/>
              </w:rPr>
            </w:pPr>
            <w:r w:rsidRPr="009A557A">
              <w:rPr>
                <w:i/>
              </w:rPr>
              <w:t xml:space="preserve">Tiltak for myke trafikanter på Efteløtbrua, </w:t>
            </w:r>
            <w:proofErr w:type="spellStart"/>
            <w:r w:rsidRPr="009A557A">
              <w:rPr>
                <w:i/>
              </w:rPr>
              <w:t>fv</w:t>
            </w:r>
            <w:proofErr w:type="spellEnd"/>
            <w:r w:rsidRPr="009A557A">
              <w:rPr>
                <w:i/>
              </w:rPr>
              <w:t xml:space="preserve"> 40.</w:t>
            </w:r>
          </w:p>
        </w:tc>
      </w:tr>
      <w:tr w:rsidR="00A2242B" w:rsidTr="00AF5B23">
        <w:tc>
          <w:tcPr>
            <w:tcW w:w="2376" w:type="dxa"/>
          </w:tcPr>
          <w:p w:rsidR="00A2242B" w:rsidRDefault="00A2242B" w:rsidP="00AF5B23">
            <w:pPr>
              <w:spacing w:before="120"/>
            </w:pPr>
            <w:r>
              <w:lastRenderedPageBreak/>
              <w:t>Fv. 40</w:t>
            </w:r>
          </w:p>
        </w:tc>
        <w:tc>
          <w:tcPr>
            <w:tcW w:w="7088" w:type="dxa"/>
            <w:vAlign w:val="bottom"/>
          </w:tcPr>
          <w:p w:rsidR="00A2242B" w:rsidRPr="009A557A" w:rsidRDefault="00A2242B" w:rsidP="00AF5B23">
            <w:pPr>
              <w:spacing w:before="120"/>
              <w:rPr>
                <w:i/>
              </w:rPr>
            </w:pPr>
            <w:r w:rsidRPr="009A557A">
              <w:rPr>
                <w:i/>
              </w:rPr>
              <w:t xml:space="preserve">Trygg tilgang til bussholdeplasser for skoleelever langs </w:t>
            </w:r>
            <w:proofErr w:type="spellStart"/>
            <w:r w:rsidRPr="009A557A">
              <w:rPr>
                <w:i/>
              </w:rPr>
              <w:t>fv</w:t>
            </w:r>
            <w:proofErr w:type="spellEnd"/>
            <w:r w:rsidRPr="009A557A">
              <w:rPr>
                <w:i/>
              </w:rPr>
              <w:t xml:space="preserve"> 40, spesielt der det er satt opp autovern. </w:t>
            </w:r>
          </w:p>
        </w:tc>
      </w:tr>
      <w:tr w:rsidR="00A2242B" w:rsidTr="00AF5B23">
        <w:tc>
          <w:tcPr>
            <w:tcW w:w="2376" w:type="dxa"/>
          </w:tcPr>
          <w:p w:rsidR="00A2242B" w:rsidRDefault="00A2242B" w:rsidP="00AF5B23">
            <w:pPr>
              <w:spacing w:before="120"/>
            </w:pPr>
            <w:r>
              <w:t>Fv. 40</w:t>
            </w:r>
          </w:p>
        </w:tc>
        <w:tc>
          <w:tcPr>
            <w:tcW w:w="7088" w:type="dxa"/>
            <w:vAlign w:val="bottom"/>
          </w:tcPr>
          <w:p w:rsidR="00A2242B" w:rsidRPr="009A557A" w:rsidRDefault="00A2242B" w:rsidP="00AF5B23">
            <w:pPr>
              <w:spacing w:before="120"/>
              <w:rPr>
                <w:i/>
              </w:rPr>
            </w:pPr>
            <w:r w:rsidRPr="009A557A">
              <w:rPr>
                <w:i/>
              </w:rPr>
              <w:t xml:space="preserve">Tiltak for myke trafikanter på </w:t>
            </w:r>
            <w:proofErr w:type="spellStart"/>
            <w:r w:rsidRPr="009A557A">
              <w:rPr>
                <w:i/>
              </w:rPr>
              <w:t>Voldenbrua</w:t>
            </w:r>
            <w:proofErr w:type="spellEnd"/>
          </w:p>
        </w:tc>
      </w:tr>
      <w:tr w:rsidR="00A2242B" w:rsidTr="00AF5B23">
        <w:tc>
          <w:tcPr>
            <w:tcW w:w="2376" w:type="dxa"/>
          </w:tcPr>
          <w:p w:rsidR="00A2242B" w:rsidRDefault="00A2242B" w:rsidP="00AF5B23">
            <w:pPr>
              <w:spacing w:before="120"/>
            </w:pPr>
            <w:r>
              <w:t>Fv. 37</w:t>
            </w:r>
          </w:p>
        </w:tc>
        <w:tc>
          <w:tcPr>
            <w:tcW w:w="7088" w:type="dxa"/>
            <w:vAlign w:val="bottom"/>
          </w:tcPr>
          <w:p w:rsidR="00A2242B" w:rsidRPr="009A557A" w:rsidRDefault="00A2242B" w:rsidP="00AF5B23">
            <w:pPr>
              <w:spacing w:before="120"/>
              <w:rPr>
                <w:i/>
              </w:rPr>
            </w:pPr>
            <w:r w:rsidRPr="009A557A">
              <w:rPr>
                <w:i/>
              </w:rPr>
              <w:t xml:space="preserve">Gang/sykkelvei på deler av </w:t>
            </w:r>
            <w:proofErr w:type="spellStart"/>
            <w:r w:rsidRPr="009A557A">
              <w:rPr>
                <w:i/>
              </w:rPr>
              <w:t>fv</w:t>
            </w:r>
            <w:proofErr w:type="spellEnd"/>
            <w:r w:rsidRPr="009A557A">
              <w:rPr>
                <w:i/>
              </w:rPr>
              <w:t xml:space="preserve"> 37 ved Jondalen skole som er under regulering.</w:t>
            </w:r>
          </w:p>
        </w:tc>
      </w:tr>
      <w:tr w:rsidR="00A2242B" w:rsidTr="00AF5B23">
        <w:tc>
          <w:tcPr>
            <w:tcW w:w="2376" w:type="dxa"/>
          </w:tcPr>
          <w:p w:rsidR="00A2242B" w:rsidRDefault="00A2242B" w:rsidP="00AF5B23">
            <w:pPr>
              <w:spacing w:before="120"/>
            </w:pPr>
            <w:r>
              <w:t>Fv. 40</w:t>
            </w:r>
          </w:p>
        </w:tc>
        <w:tc>
          <w:tcPr>
            <w:tcW w:w="7088" w:type="dxa"/>
          </w:tcPr>
          <w:p w:rsidR="00A2242B" w:rsidRPr="009A557A" w:rsidRDefault="00A2242B" w:rsidP="00AF5B23">
            <w:pPr>
              <w:spacing w:before="120"/>
              <w:rPr>
                <w:i/>
              </w:rPr>
            </w:pPr>
            <w:r w:rsidRPr="009A557A">
              <w:rPr>
                <w:i/>
              </w:rPr>
              <w:t xml:space="preserve">Ferdigstille gang/sykkelveien fra </w:t>
            </w:r>
            <w:proofErr w:type="spellStart"/>
            <w:r w:rsidRPr="009A557A">
              <w:rPr>
                <w:i/>
              </w:rPr>
              <w:t>Pyttesletta</w:t>
            </w:r>
            <w:proofErr w:type="spellEnd"/>
            <w:r w:rsidRPr="009A557A">
              <w:rPr>
                <w:i/>
              </w:rPr>
              <w:t xml:space="preserve"> til Hvittingfoss sentrum, </w:t>
            </w:r>
            <w:proofErr w:type="spellStart"/>
            <w:r w:rsidRPr="009A557A">
              <w:rPr>
                <w:i/>
              </w:rPr>
              <w:t>fv</w:t>
            </w:r>
            <w:proofErr w:type="spellEnd"/>
            <w:r w:rsidRPr="009A557A">
              <w:rPr>
                <w:i/>
              </w:rPr>
              <w:t xml:space="preserve"> 40. </w:t>
            </w:r>
          </w:p>
        </w:tc>
      </w:tr>
      <w:tr w:rsidR="00A2242B" w:rsidTr="00AF5B23">
        <w:tc>
          <w:tcPr>
            <w:tcW w:w="2376" w:type="dxa"/>
          </w:tcPr>
          <w:p w:rsidR="00A2242B" w:rsidRDefault="00A2242B" w:rsidP="00AF5B23">
            <w:pPr>
              <w:spacing w:before="120"/>
            </w:pPr>
            <w:proofErr w:type="spellStart"/>
            <w:r>
              <w:t>Withsgate</w:t>
            </w:r>
            <w:proofErr w:type="spellEnd"/>
            <w:r>
              <w:t xml:space="preserve">, </w:t>
            </w:r>
            <w:proofErr w:type="spellStart"/>
            <w:r>
              <w:t>fv</w:t>
            </w:r>
            <w:proofErr w:type="spellEnd"/>
            <w:r>
              <w:t xml:space="preserve"> 88</w:t>
            </w:r>
          </w:p>
        </w:tc>
        <w:tc>
          <w:tcPr>
            <w:tcW w:w="7088" w:type="dxa"/>
            <w:vAlign w:val="bottom"/>
          </w:tcPr>
          <w:p w:rsidR="00A2242B" w:rsidRPr="009A557A" w:rsidRDefault="00A2242B" w:rsidP="00AF5B23">
            <w:pPr>
              <w:spacing w:before="120"/>
              <w:rPr>
                <w:i/>
              </w:rPr>
            </w:pPr>
            <w:r w:rsidRPr="009A557A">
              <w:rPr>
                <w:i/>
              </w:rPr>
              <w:t>Sikre skoleveien ved kryssing av Numedalsbanen.</w:t>
            </w:r>
          </w:p>
        </w:tc>
      </w:tr>
      <w:tr w:rsidR="00A2242B" w:rsidTr="00AF5B23">
        <w:tc>
          <w:tcPr>
            <w:tcW w:w="2376" w:type="dxa"/>
          </w:tcPr>
          <w:p w:rsidR="00A2242B" w:rsidRDefault="00A2242B" w:rsidP="00AF5B23">
            <w:pPr>
              <w:spacing w:before="120"/>
            </w:pPr>
          </w:p>
        </w:tc>
        <w:tc>
          <w:tcPr>
            <w:tcW w:w="7088" w:type="dxa"/>
          </w:tcPr>
          <w:p w:rsidR="00A2242B" w:rsidRPr="00E014F2" w:rsidRDefault="00A2242B" w:rsidP="00AF5B23">
            <w:pPr>
              <w:spacing w:before="120"/>
              <w:rPr>
                <w:i/>
              </w:rPr>
            </w:pPr>
            <w:r w:rsidRPr="00E014F2">
              <w:rPr>
                <w:b/>
                <w:i/>
                <w:sz w:val="20"/>
              </w:rPr>
              <w:t>Kollektivtransport:</w:t>
            </w:r>
          </w:p>
        </w:tc>
      </w:tr>
      <w:tr w:rsidR="00A2242B" w:rsidTr="00AF5B23">
        <w:tc>
          <w:tcPr>
            <w:tcW w:w="2376" w:type="dxa"/>
          </w:tcPr>
          <w:p w:rsidR="00A2242B" w:rsidRDefault="00A2242B" w:rsidP="00AF5B23">
            <w:pPr>
              <w:spacing w:before="120"/>
            </w:pPr>
            <w:r>
              <w:t>Hele kommunen</w:t>
            </w:r>
          </w:p>
        </w:tc>
        <w:tc>
          <w:tcPr>
            <w:tcW w:w="7088" w:type="dxa"/>
          </w:tcPr>
          <w:p w:rsidR="00A2242B" w:rsidRPr="009A557A" w:rsidRDefault="00A2242B" w:rsidP="00AF5B23">
            <w:pPr>
              <w:spacing w:before="120"/>
              <w:rPr>
                <w:i/>
              </w:rPr>
            </w:pPr>
            <w:r w:rsidRPr="009A557A">
              <w:rPr>
                <w:i/>
              </w:rPr>
              <w:t xml:space="preserve">Mer funksjonelt busstilbud i Kongsberg med reisekjedeløsninger (hjem-jobb-hjem), samhandling mellom de ulike operatørene for å løse hele reisekjeden, ensartede og sømløse billetteringsordninger og effektive og målretta informasjonsopplegg er viktig for et mer funksjonelt busstilbud. Behov for mer driftsmidler må vurderes.  </w:t>
            </w:r>
          </w:p>
        </w:tc>
      </w:tr>
      <w:tr w:rsidR="00A2242B" w:rsidTr="00AF5B23">
        <w:tc>
          <w:tcPr>
            <w:tcW w:w="2376" w:type="dxa"/>
          </w:tcPr>
          <w:p w:rsidR="00A2242B" w:rsidRDefault="00A2242B" w:rsidP="00AF5B23">
            <w:pPr>
              <w:spacing w:before="120"/>
            </w:pPr>
            <w:r>
              <w:t>Hele kommunen</w:t>
            </w:r>
          </w:p>
        </w:tc>
        <w:tc>
          <w:tcPr>
            <w:tcW w:w="7088" w:type="dxa"/>
            <w:vAlign w:val="bottom"/>
          </w:tcPr>
          <w:p w:rsidR="00A2242B" w:rsidRDefault="00A2242B" w:rsidP="00AF5B23">
            <w:pPr>
              <w:spacing w:before="120"/>
              <w:rPr>
                <w:i/>
              </w:rPr>
            </w:pPr>
            <w:r w:rsidRPr="009A557A">
              <w:rPr>
                <w:i/>
              </w:rPr>
              <w:t xml:space="preserve">Bedre bussløsninger for distriktene. Her må det vurderes bedre samordning mellom skolebusstilbud og tilbud for innbyggerne og bedre ordninger for bestillingskjøring. </w:t>
            </w:r>
          </w:p>
          <w:p w:rsidR="00A2242B" w:rsidRPr="009A557A" w:rsidRDefault="00A2242B" w:rsidP="00AF5B23">
            <w:pPr>
              <w:spacing w:before="120"/>
              <w:rPr>
                <w:i/>
              </w:rPr>
            </w:pPr>
            <w:r w:rsidRPr="009A557A">
              <w:rPr>
                <w:i/>
              </w:rPr>
              <w:t xml:space="preserve">Busstilbudet «Hent meg» har vært et vellykket tilbud i forbindelse med kollektivtransporten i Kongsberg kommune. Ordningen bør utvikles og sees i sammenheng med resten av tilbudet. </w:t>
            </w:r>
          </w:p>
        </w:tc>
      </w:tr>
      <w:tr w:rsidR="00A2242B" w:rsidTr="00AF5B23">
        <w:tc>
          <w:tcPr>
            <w:tcW w:w="2376" w:type="dxa"/>
          </w:tcPr>
          <w:p w:rsidR="00A2242B" w:rsidRDefault="00A2242B" w:rsidP="00AF5B23">
            <w:pPr>
              <w:spacing w:before="120"/>
            </w:pPr>
            <w:r>
              <w:t xml:space="preserve">Fv. 40, </w:t>
            </w:r>
            <w:proofErr w:type="spellStart"/>
            <w:r>
              <w:t>Thornesvei</w:t>
            </w:r>
            <w:proofErr w:type="spellEnd"/>
          </w:p>
        </w:tc>
        <w:tc>
          <w:tcPr>
            <w:tcW w:w="7088" w:type="dxa"/>
            <w:vAlign w:val="bottom"/>
          </w:tcPr>
          <w:p w:rsidR="00A2242B" w:rsidRPr="009A557A" w:rsidRDefault="00A2242B" w:rsidP="00AF5B23">
            <w:pPr>
              <w:spacing w:before="120"/>
              <w:rPr>
                <w:i/>
              </w:rPr>
            </w:pPr>
            <w:r w:rsidRPr="009A557A">
              <w:rPr>
                <w:i/>
              </w:rPr>
              <w:t xml:space="preserve">Investeringer i infrastruktur for å sikre prioritering av busser i kryss </w:t>
            </w:r>
            <w:proofErr w:type="spellStart"/>
            <w:r w:rsidRPr="009A557A">
              <w:rPr>
                <w:i/>
              </w:rPr>
              <w:t>fv</w:t>
            </w:r>
            <w:proofErr w:type="spellEnd"/>
            <w:r w:rsidRPr="009A557A">
              <w:rPr>
                <w:i/>
              </w:rPr>
              <w:t xml:space="preserve"> 40 * </w:t>
            </w:r>
            <w:proofErr w:type="spellStart"/>
            <w:r w:rsidRPr="009A557A">
              <w:rPr>
                <w:i/>
              </w:rPr>
              <w:t>Thornesvei</w:t>
            </w:r>
            <w:proofErr w:type="spellEnd"/>
            <w:r w:rsidRPr="009A557A">
              <w:rPr>
                <w:i/>
              </w:rPr>
              <w:t xml:space="preserve">. Tiltaket inngår i mulighetsstudiet for </w:t>
            </w:r>
            <w:proofErr w:type="spellStart"/>
            <w:r w:rsidRPr="009A557A">
              <w:rPr>
                <w:i/>
              </w:rPr>
              <w:t>Hasbergtjerndalen</w:t>
            </w:r>
            <w:proofErr w:type="spellEnd"/>
            <w:r w:rsidRPr="009A557A">
              <w:rPr>
                <w:i/>
              </w:rPr>
              <w:t xml:space="preserve">.  </w:t>
            </w:r>
          </w:p>
        </w:tc>
      </w:tr>
      <w:tr w:rsidR="00A2242B" w:rsidTr="00AF5B23">
        <w:tc>
          <w:tcPr>
            <w:tcW w:w="2376" w:type="dxa"/>
          </w:tcPr>
          <w:p w:rsidR="00A2242B" w:rsidRDefault="00A2242B" w:rsidP="00AF5B23">
            <w:pPr>
              <w:spacing w:before="120"/>
            </w:pPr>
            <w:r>
              <w:t>Hele kommunen</w:t>
            </w:r>
          </w:p>
        </w:tc>
        <w:tc>
          <w:tcPr>
            <w:tcW w:w="7088" w:type="dxa"/>
            <w:vAlign w:val="bottom"/>
          </w:tcPr>
          <w:p w:rsidR="00A2242B" w:rsidRPr="009A557A" w:rsidRDefault="00A2242B" w:rsidP="00AF5B23">
            <w:pPr>
              <w:spacing w:before="120"/>
              <w:rPr>
                <w:i/>
              </w:rPr>
            </w:pPr>
            <w:r w:rsidRPr="009A557A">
              <w:rPr>
                <w:i/>
              </w:rPr>
              <w:t>Innfartsparkeringsplasser i randsonen til byområdet i Kongsberg. Dette vil være et samarbeidstiltak mellom kommune og fylke. Hensikten er å videreutvikle tilbud til de som kjører bil inn mot byen med overgang til bybuss eller sykkel/</w:t>
            </w:r>
            <w:proofErr w:type="spellStart"/>
            <w:r w:rsidRPr="009A557A">
              <w:rPr>
                <w:i/>
              </w:rPr>
              <w:t>elsykkel</w:t>
            </w:r>
            <w:proofErr w:type="spellEnd"/>
            <w:r w:rsidRPr="009A557A">
              <w:rPr>
                <w:i/>
              </w:rPr>
              <w:t xml:space="preserve">.  </w:t>
            </w:r>
          </w:p>
        </w:tc>
      </w:tr>
      <w:tr w:rsidR="00A2242B" w:rsidTr="00AF5B23">
        <w:tc>
          <w:tcPr>
            <w:tcW w:w="2376" w:type="dxa"/>
          </w:tcPr>
          <w:p w:rsidR="00A2242B" w:rsidRPr="009C6908" w:rsidRDefault="00A2242B" w:rsidP="00AF5B23">
            <w:pPr>
              <w:spacing w:before="120"/>
            </w:pPr>
          </w:p>
        </w:tc>
        <w:tc>
          <w:tcPr>
            <w:tcW w:w="7088" w:type="dxa"/>
            <w:vAlign w:val="bottom"/>
          </w:tcPr>
          <w:p w:rsidR="00A2242B" w:rsidRPr="00E014F2" w:rsidRDefault="00A2242B" w:rsidP="00AF5B23">
            <w:pPr>
              <w:spacing w:before="120"/>
              <w:rPr>
                <w:b/>
                <w:i/>
                <w:sz w:val="20"/>
                <w:szCs w:val="20"/>
              </w:rPr>
            </w:pPr>
            <w:r w:rsidRPr="00E014F2">
              <w:rPr>
                <w:b/>
                <w:i/>
                <w:sz w:val="20"/>
                <w:szCs w:val="20"/>
              </w:rPr>
              <w:t>Vedlikeholdsetterslep:</w:t>
            </w:r>
          </w:p>
        </w:tc>
      </w:tr>
      <w:tr w:rsidR="00A2242B" w:rsidTr="00AF5B23">
        <w:tc>
          <w:tcPr>
            <w:tcW w:w="2376" w:type="dxa"/>
          </w:tcPr>
          <w:p w:rsidR="00A2242B" w:rsidRDefault="00A2242B" w:rsidP="00AF5B23">
            <w:pPr>
              <w:spacing w:before="120"/>
            </w:pPr>
            <w:r w:rsidRPr="009C6908">
              <w:t xml:space="preserve">Fv. 40 </w:t>
            </w:r>
          </w:p>
        </w:tc>
        <w:tc>
          <w:tcPr>
            <w:tcW w:w="7088" w:type="dxa"/>
          </w:tcPr>
          <w:p w:rsidR="00A2242B" w:rsidRPr="009A557A" w:rsidRDefault="00A2242B" w:rsidP="00AF5B23">
            <w:pPr>
              <w:spacing w:before="120"/>
              <w:rPr>
                <w:i/>
              </w:rPr>
            </w:pPr>
            <w:r w:rsidRPr="009A557A">
              <w:rPr>
                <w:i/>
              </w:rPr>
              <w:t xml:space="preserve">Strekninger på </w:t>
            </w:r>
            <w:proofErr w:type="spellStart"/>
            <w:r w:rsidRPr="009A557A">
              <w:rPr>
                <w:i/>
              </w:rPr>
              <w:t>fv</w:t>
            </w:r>
            <w:proofErr w:type="spellEnd"/>
            <w:r w:rsidRPr="009A557A">
              <w:rPr>
                <w:i/>
              </w:rPr>
              <w:t xml:space="preserve"> 40 med dårlig grunnforhold med behov for forfallsinnhenting </w:t>
            </w:r>
          </w:p>
        </w:tc>
      </w:tr>
      <w:tr w:rsidR="00A2242B" w:rsidTr="00AF5B23">
        <w:tc>
          <w:tcPr>
            <w:tcW w:w="2376" w:type="dxa"/>
          </w:tcPr>
          <w:p w:rsidR="00A2242B" w:rsidRDefault="00A2242B" w:rsidP="00AF5B23">
            <w:pPr>
              <w:spacing w:before="120"/>
            </w:pPr>
            <w:r w:rsidRPr="009C6908">
              <w:t xml:space="preserve">Fv. 2768 </w:t>
            </w:r>
          </w:p>
        </w:tc>
        <w:tc>
          <w:tcPr>
            <w:tcW w:w="7088" w:type="dxa"/>
          </w:tcPr>
          <w:p w:rsidR="00A2242B" w:rsidRPr="009A557A" w:rsidRDefault="00A2242B" w:rsidP="00AF5B23">
            <w:pPr>
              <w:spacing w:before="120"/>
              <w:rPr>
                <w:i/>
              </w:rPr>
            </w:pPr>
            <w:r w:rsidRPr="009A557A">
              <w:rPr>
                <w:i/>
              </w:rPr>
              <w:t xml:space="preserve">Utbedring av </w:t>
            </w:r>
            <w:proofErr w:type="spellStart"/>
            <w:r w:rsidRPr="009A557A">
              <w:rPr>
                <w:i/>
              </w:rPr>
              <w:t>Sagvolbrua</w:t>
            </w:r>
            <w:proofErr w:type="spellEnd"/>
            <w:r w:rsidRPr="009A557A">
              <w:rPr>
                <w:i/>
              </w:rPr>
              <w:t xml:space="preserve"> (FV 2768) slik at skolebussene kan kjøre </w:t>
            </w:r>
            <w:proofErr w:type="spellStart"/>
            <w:r w:rsidRPr="009A557A">
              <w:rPr>
                <w:i/>
              </w:rPr>
              <w:t>Sagvollveien</w:t>
            </w:r>
            <w:proofErr w:type="spellEnd"/>
            <w:r w:rsidRPr="009A557A">
              <w:rPr>
                <w:i/>
              </w:rPr>
              <w:t xml:space="preserve"> rundt. </w:t>
            </w:r>
          </w:p>
        </w:tc>
      </w:tr>
      <w:tr w:rsidR="00A2242B" w:rsidTr="00AF5B23">
        <w:tc>
          <w:tcPr>
            <w:tcW w:w="2376" w:type="dxa"/>
          </w:tcPr>
          <w:p w:rsidR="00A2242B" w:rsidRPr="009C6908" w:rsidRDefault="00A2242B" w:rsidP="00AF5B23">
            <w:pPr>
              <w:spacing w:before="120"/>
            </w:pPr>
          </w:p>
        </w:tc>
        <w:tc>
          <w:tcPr>
            <w:tcW w:w="7088" w:type="dxa"/>
          </w:tcPr>
          <w:p w:rsidR="00A2242B" w:rsidRPr="009A557A" w:rsidRDefault="00A2242B" w:rsidP="00AF5B23">
            <w:pPr>
              <w:spacing w:before="120"/>
              <w:rPr>
                <w:i/>
              </w:rPr>
            </w:pPr>
            <w:r>
              <w:rPr>
                <w:b/>
                <w:i/>
                <w:sz w:val="20"/>
                <w:szCs w:val="20"/>
              </w:rPr>
              <w:t>Tiltak på hovedveinett for sykkel:</w:t>
            </w:r>
          </w:p>
        </w:tc>
      </w:tr>
      <w:tr w:rsidR="00A2242B" w:rsidTr="00AF5B23">
        <w:tc>
          <w:tcPr>
            <w:tcW w:w="2376" w:type="dxa"/>
          </w:tcPr>
          <w:p w:rsidR="00A2242B" w:rsidRDefault="00A2242B" w:rsidP="00AF5B23">
            <w:pPr>
              <w:spacing w:before="120"/>
            </w:pPr>
            <w:r w:rsidRPr="009C6908">
              <w:t xml:space="preserve">Kongsberg nord </w:t>
            </w:r>
          </w:p>
        </w:tc>
        <w:tc>
          <w:tcPr>
            <w:tcW w:w="7088" w:type="dxa"/>
          </w:tcPr>
          <w:p w:rsidR="00A2242B" w:rsidRPr="009A557A" w:rsidRDefault="00A2242B" w:rsidP="00AF5B23">
            <w:pPr>
              <w:spacing w:before="120"/>
              <w:rPr>
                <w:i/>
              </w:rPr>
            </w:pPr>
            <w:r w:rsidRPr="009A557A">
              <w:rPr>
                <w:i/>
              </w:rPr>
              <w:t>Gang/</w:t>
            </w:r>
            <w:proofErr w:type="spellStart"/>
            <w:r w:rsidRPr="009A557A">
              <w:rPr>
                <w:i/>
              </w:rPr>
              <w:t>sykkelbru</w:t>
            </w:r>
            <w:proofErr w:type="spellEnd"/>
            <w:r w:rsidRPr="009A557A">
              <w:rPr>
                <w:i/>
              </w:rPr>
              <w:t xml:space="preserve"> i nord prioriteres.  </w:t>
            </w:r>
          </w:p>
        </w:tc>
      </w:tr>
      <w:tr w:rsidR="00A2242B" w:rsidTr="00AF5B23">
        <w:tc>
          <w:tcPr>
            <w:tcW w:w="2376" w:type="dxa"/>
          </w:tcPr>
          <w:p w:rsidR="00A2242B" w:rsidRDefault="00A2242B" w:rsidP="00AF5B23">
            <w:pPr>
              <w:spacing w:before="120"/>
            </w:pPr>
            <w:proofErr w:type="spellStart"/>
            <w:r w:rsidRPr="009C6908">
              <w:t>Lurdalsveien</w:t>
            </w:r>
            <w:proofErr w:type="spellEnd"/>
            <w:r w:rsidRPr="009C6908">
              <w:t xml:space="preserve"> fv2757 – Kongsbakken – Drammensveien </w:t>
            </w:r>
          </w:p>
        </w:tc>
        <w:tc>
          <w:tcPr>
            <w:tcW w:w="7088" w:type="dxa"/>
          </w:tcPr>
          <w:p w:rsidR="00A2242B" w:rsidRPr="009A557A" w:rsidRDefault="00A2242B" w:rsidP="00AF5B23">
            <w:pPr>
              <w:spacing w:before="120"/>
              <w:rPr>
                <w:i/>
              </w:rPr>
            </w:pPr>
            <w:r w:rsidRPr="009A557A">
              <w:rPr>
                <w:i/>
              </w:rPr>
              <w:t>Mangler hensiktsmessig løsning for syklister og gående. Denne blir mer sentral ved u</w:t>
            </w:r>
            <w:r>
              <w:rPr>
                <w:i/>
              </w:rPr>
              <w:t xml:space="preserve">tbygging av området </w:t>
            </w:r>
            <w:proofErr w:type="spellStart"/>
            <w:r>
              <w:rPr>
                <w:i/>
              </w:rPr>
              <w:t>Rødshøgda</w:t>
            </w:r>
            <w:proofErr w:type="spellEnd"/>
            <w:r>
              <w:rPr>
                <w:i/>
              </w:rPr>
              <w:t>.</w:t>
            </w:r>
          </w:p>
        </w:tc>
      </w:tr>
      <w:tr w:rsidR="00A2242B" w:rsidTr="00AF5B23">
        <w:tc>
          <w:tcPr>
            <w:tcW w:w="2376" w:type="dxa"/>
          </w:tcPr>
          <w:p w:rsidR="00A2242B" w:rsidRDefault="00A2242B" w:rsidP="00AF5B23">
            <w:pPr>
              <w:spacing w:before="120"/>
            </w:pPr>
            <w:proofErr w:type="spellStart"/>
            <w:r w:rsidRPr="009C6908">
              <w:t>Fv</w:t>
            </w:r>
            <w:proofErr w:type="spellEnd"/>
            <w:r w:rsidRPr="009C6908">
              <w:t xml:space="preserve"> 2774 </w:t>
            </w:r>
          </w:p>
        </w:tc>
        <w:tc>
          <w:tcPr>
            <w:tcW w:w="7088" w:type="dxa"/>
          </w:tcPr>
          <w:p w:rsidR="00A2242B" w:rsidRPr="009A557A" w:rsidRDefault="00A2242B" w:rsidP="00AF5B23">
            <w:pPr>
              <w:spacing w:before="120"/>
              <w:rPr>
                <w:i/>
              </w:rPr>
            </w:pPr>
            <w:r w:rsidRPr="009A557A">
              <w:rPr>
                <w:i/>
              </w:rPr>
              <w:t xml:space="preserve">Det er viktig at driftsstandarden i forhold til helårssykling på fylkesveier er god. Dette gjelder hovedrutene for sykkel også der det disse går på gater med blandet Trafikk. </w:t>
            </w:r>
          </w:p>
        </w:tc>
      </w:tr>
    </w:tbl>
    <w:p w:rsidR="00A2242B" w:rsidRPr="009316CE" w:rsidRDefault="00A2242B" w:rsidP="00A2242B">
      <w:pPr>
        <w:autoSpaceDE w:val="0"/>
        <w:autoSpaceDN w:val="0"/>
        <w:adjustRightInd w:val="0"/>
        <w:spacing w:after="0"/>
        <w:rPr>
          <w:rFonts w:cstheme="minorHAnsi"/>
          <w:i/>
          <w:sz w:val="24"/>
          <w:szCs w:val="24"/>
        </w:rPr>
      </w:pPr>
      <w:r>
        <w:rPr>
          <w:rFonts w:cstheme="minorHAnsi"/>
          <w:b/>
          <w:color w:val="000000"/>
          <w:sz w:val="24"/>
          <w:szCs w:val="24"/>
        </w:rPr>
        <w:br/>
      </w:r>
      <w:r>
        <w:rPr>
          <w:rFonts w:cstheme="minorHAnsi"/>
          <w:b/>
          <w:i/>
          <w:sz w:val="24"/>
          <w:szCs w:val="24"/>
        </w:rPr>
        <w:t>K</w:t>
      </w:r>
      <w:r w:rsidRPr="009316CE">
        <w:rPr>
          <w:rFonts w:cstheme="minorHAnsi"/>
          <w:b/>
          <w:i/>
          <w:sz w:val="24"/>
          <w:szCs w:val="24"/>
        </w:rPr>
        <w:t>onklusjon:</w:t>
      </w:r>
      <w:r w:rsidRPr="009316CE">
        <w:rPr>
          <w:rFonts w:cstheme="minorHAnsi"/>
          <w:i/>
          <w:sz w:val="24"/>
          <w:szCs w:val="24"/>
        </w:rPr>
        <w:t xml:space="preserve"> Status tas til orientering</w:t>
      </w:r>
      <w:r>
        <w:rPr>
          <w:rFonts w:cstheme="minorHAnsi"/>
          <w:i/>
          <w:sz w:val="24"/>
          <w:szCs w:val="24"/>
        </w:rPr>
        <w:t xml:space="preserve"> med overnevnte tillegg</w:t>
      </w:r>
      <w:r w:rsidRPr="009316CE">
        <w:rPr>
          <w:rFonts w:cstheme="minorHAnsi"/>
          <w:i/>
          <w:sz w:val="24"/>
          <w:szCs w:val="24"/>
        </w:rPr>
        <w:t>.</w:t>
      </w:r>
    </w:p>
    <w:p w:rsidR="00A2242B" w:rsidRPr="00F74121" w:rsidRDefault="00A2242B" w:rsidP="00A2242B">
      <w:pPr>
        <w:autoSpaceDE w:val="0"/>
        <w:autoSpaceDN w:val="0"/>
        <w:adjustRightInd w:val="0"/>
        <w:spacing w:after="0"/>
        <w:rPr>
          <w:rFonts w:cstheme="minorHAnsi"/>
          <w:i/>
        </w:rPr>
      </w:pPr>
    </w:p>
    <w:p w:rsidR="00A2242B" w:rsidRPr="00E20E2F" w:rsidRDefault="00A2242B" w:rsidP="00A2242B">
      <w:pPr>
        <w:pStyle w:val="Overskrift1"/>
        <w:rPr>
          <w:b w:val="0"/>
          <w:sz w:val="24"/>
          <w:szCs w:val="24"/>
        </w:rPr>
      </w:pPr>
      <w:r>
        <w:lastRenderedPageBreak/>
        <w:t>Sak 16/21</w:t>
      </w:r>
      <w:r w:rsidRPr="006C0B42">
        <w:t xml:space="preserve"> Eventuelt</w:t>
      </w:r>
      <w:r>
        <w:br/>
      </w:r>
      <w:r w:rsidRPr="00E20E2F">
        <w:rPr>
          <w:b w:val="0"/>
          <w:sz w:val="24"/>
          <w:szCs w:val="24"/>
        </w:rPr>
        <w:t xml:space="preserve">Det ble avtalt at Buskerudbyen sender en henvendelse til Samferdselsdepartementet og inviterer til en statusoppdatering når det gjelder </w:t>
      </w:r>
      <w:proofErr w:type="spellStart"/>
      <w:r w:rsidRPr="00E20E2F">
        <w:rPr>
          <w:b w:val="0"/>
          <w:sz w:val="24"/>
          <w:szCs w:val="24"/>
        </w:rPr>
        <w:t>Buskerudbysamarbeidets</w:t>
      </w:r>
      <w:proofErr w:type="spellEnd"/>
      <w:r w:rsidRPr="00E20E2F">
        <w:rPr>
          <w:b w:val="0"/>
          <w:sz w:val="24"/>
          <w:szCs w:val="24"/>
        </w:rPr>
        <w:t xml:space="preserve"> forberedelser til byvekstavtaleforhandlinger. </w:t>
      </w:r>
    </w:p>
    <w:p w:rsidR="00A2242B" w:rsidRDefault="00A2242B" w:rsidP="00A2242B">
      <w:pPr>
        <w:pStyle w:val="Overskrift1"/>
        <w:rPr>
          <w:b w:val="0"/>
          <w:sz w:val="24"/>
          <w:szCs w:val="24"/>
        </w:rPr>
      </w:pPr>
      <w:r w:rsidRPr="00A2117F">
        <w:rPr>
          <w:b w:val="0"/>
          <w:sz w:val="24"/>
          <w:szCs w:val="24"/>
        </w:rPr>
        <w:t xml:space="preserve">Det ble kort orientert om to kampanjer rettet mot barn og unge som Buskerudbyen nå setter i gang; </w:t>
      </w:r>
      <w:r>
        <w:rPr>
          <w:b w:val="0"/>
          <w:sz w:val="24"/>
          <w:szCs w:val="24"/>
        </w:rPr>
        <w:br/>
      </w:r>
      <w:r w:rsidRPr="00A2117F">
        <w:rPr>
          <w:b w:val="0"/>
          <w:sz w:val="24"/>
          <w:szCs w:val="24"/>
        </w:rPr>
        <w:t>Aktiv på skoleveien</w:t>
      </w:r>
      <w:r>
        <w:rPr>
          <w:b w:val="0"/>
          <w:sz w:val="24"/>
          <w:szCs w:val="24"/>
        </w:rPr>
        <w:t xml:space="preserve"> </w:t>
      </w:r>
      <w:hyperlink r:id="rId17" w:history="1">
        <w:r w:rsidRPr="009467AE">
          <w:rPr>
            <w:rStyle w:val="Hyperkobling"/>
            <w:b w:val="0"/>
            <w:sz w:val="24"/>
            <w:szCs w:val="24"/>
          </w:rPr>
          <w:t>https://www.facebook.com/buskerudbyen/videos/788506778751673/</w:t>
        </w:r>
      </w:hyperlink>
    </w:p>
    <w:p w:rsidR="00A2242B" w:rsidRDefault="00A2242B" w:rsidP="00A2242B">
      <w:pPr>
        <w:pStyle w:val="Overskrift1"/>
        <w:rPr>
          <w:b w:val="0"/>
          <w:sz w:val="24"/>
          <w:szCs w:val="24"/>
        </w:rPr>
      </w:pPr>
      <w:r>
        <w:rPr>
          <w:b w:val="0"/>
          <w:sz w:val="24"/>
          <w:szCs w:val="24"/>
        </w:rPr>
        <w:t xml:space="preserve">Gratis vårservice på barnesykler </w:t>
      </w:r>
      <w:hyperlink r:id="rId18" w:history="1">
        <w:r w:rsidRPr="009467AE">
          <w:rPr>
            <w:rStyle w:val="Hyperkobling"/>
            <w:b w:val="0"/>
            <w:sz w:val="24"/>
            <w:szCs w:val="24"/>
          </w:rPr>
          <w:t>https://www.buskerudbyen.no/klar-ferdig-sykkel/</w:t>
        </w:r>
      </w:hyperlink>
    </w:p>
    <w:p w:rsidR="004B2447" w:rsidRDefault="00A2242B" w:rsidP="009F23D5">
      <w:pPr>
        <w:rPr>
          <w:rFonts w:ascii="Arial" w:hAnsi="Arial" w:cs="Arial"/>
          <w:b/>
          <w:sz w:val="32"/>
          <w:szCs w:val="32"/>
        </w:rPr>
      </w:pPr>
      <w:r w:rsidRPr="00A2117F">
        <w:rPr>
          <w:sz w:val="24"/>
          <w:szCs w:val="24"/>
        </w:rPr>
        <w:br/>
      </w:r>
    </w:p>
    <w:p w:rsidR="004B2447" w:rsidRDefault="004B2447">
      <w:pPr>
        <w:rPr>
          <w:rFonts w:ascii="Arial" w:hAnsi="Arial" w:cs="Arial"/>
          <w:b/>
          <w:sz w:val="32"/>
          <w:szCs w:val="32"/>
        </w:rPr>
      </w:pPr>
      <w:r>
        <w:rPr>
          <w:rFonts w:ascii="Arial" w:hAnsi="Arial" w:cs="Arial"/>
          <w:b/>
          <w:sz w:val="32"/>
          <w:szCs w:val="32"/>
        </w:rPr>
        <w:br w:type="page"/>
      </w:r>
    </w:p>
    <w:p w:rsidR="009F23D5" w:rsidRPr="009F23D5" w:rsidRDefault="009F23D5" w:rsidP="009F23D5">
      <w:pPr>
        <w:rPr>
          <w:rFonts w:ascii="Arial" w:hAnsi="Arial" w:cs="Arial"/>
          <w:b/>
          <w:sz w:val="32"/>
          <w:szCs w:val="32"/>
        </w:rPr>
      </w:pPr>
      <w:r w:rsidRPr="009F23D5">
        <w:rPr>
          <w:rFonts w:ascii="Arial" w:hAnsi="Arial" w:cs="Arial"/>
          <w:b/>
          <w:sz w:val="32"/>
          <w:szCs w:val="32"/>
        </w:rPr>
        <w:lastRenderedPageBreak/>
        <w:t>Vedlegg 2</w:t>
      </w:r>
    </w:p>
    <w:p w:rsidR="009F23D5" w:rsidRPr="009F23D5" w:rsidRDefault="009F23D5" w:rsidP="009F23D5">
      <w:pPr>
        <w:rPr>
          <w:rFonts w:ascii="Arial" w:hAnsi="Arial" w:cs="Arial"/>
          <w:b/>
          <w:sz w:val="28"/>
          <w:szCs w:val="28"/>
        </w:rPr>
      </w:pPr>
      <w:r w:rsidRPr="009F23D5">
        <w:rPr>
          <w:rFonts w:ascii="Arial" w:hAnsi="Arial" w:cs="Arial"/>
          <w:b/>
          <w:sz w:val="28"/>
          <w:szCs w:val="28"/>
        </w:rPr>
        <w:t>Status for arbeid med grunnlag for byvekstavtale og forlengelse av belønningsavtale for Buskerudbyen</w:t>
      </w:r>
    </w:p>
    <w:p w:rsidR="009F23D5" w:rsidRPr="009F23D5" w:rsidRDefault="009F23D5" w:rsidP="009F23D5">
      <w:pPr>
        <w:rPr>
          <w:rFonts w:ascii="Arial" w:hAnsi="Arial" w:cs="Arial"/>
          <w:bCs/>
          <w:color w:val="000000" w:themeColor="text1"/>
        </w:rPr>
      </w:pPr>
      <w:r w:rsidRPr="009F23D5">
        <w:rPr>
          <w:rFonts w:ascii="Arial" w:hAnsi="Arial" w:cs="Arial"/>
          <w:bCs/>
          <w:color w:val="000000" w:themeColor="text1"/>
        </w:rPr>
        <w:t>Dato: 10.05.2021</w:t>
      </w:r>
    </w:p>
    <w:p w:rsidR="009F23D5" w:rsidRPr="009F23D5" w:rsidRDefault="009F23D5" w:rsidP="009F23D5">
      <w:pPr>
        <w:rPr>
          <w:rFonts w:ascii="Arial" w:hAnsi="Arial" w:cs="Arial"/>
          <w:color w:val="000000" w:themeColor="text1"/>
          <w:sz w:val="28"/>
          <w:szCs w:val="28"/>
        </w:rPr>
      </w:pPr>
      <w:r w:rsidRPr="009F23D5">
        <w:rPr>
          <w:rFonts w:ascii="Arial" w:hAnsi="Arial" w:cs="Arial"/>
          <w:b/>
          <w:color w:val="000000" w:themeColor="text1"/>
          <w:sz w:val="28"/>
          <w:szCs w:val="28"/>
        </w:rPr>
        <w:t>Hensikt med saken</w:t>
      </w:r>
      <w:r w:rsidRPr="009F23D5">
        <w:rPr>
          <w:rFonts w:ascii="Arial" w:hAnsi="Arial" w:cs="Arial"/>
          <w:color w:val="000000" w:themeColor="text1"/>
          <w:sz w:val="28"/>
          <w:szCs w:val="28"/>
        </w:rPr>
        <w:br/>
      </w:r>
      <w:r w:rsidRPr="009F23D5">
        <w:rPr>
          <w:rFonts w:ascii="Arial" w:hAnsi="Arial" w:cs="Arial"/>
          <w:color w:val="000000" w:themeColor="text1"/>
        </w:rPr>
        <w:t>Orientere om status i arbeidet med en faglig utredning av byvekstavtale for Buskerudbyen, samt vurdere betydningen forslaget til ny Nasjonal transportplan 2022-2033 har for arbeidet. Videre gi ordfører/fylkesråd fullmakt til å søke om forlengelse av gjeldende belønningsavtale til byvekstavtale foreligger.</w:t>
      </w:r>
    </w:p>
    <w:p w:rsidR="009F23D5" w:rsidRPr="009F23D5" w:rsidRDefault="009F23D5" w:rsidP="009F23D5">
      <w:pPr>
        <w:rPr>
          <w:rFonts w:ascii="Arial" w:hAnsi="Arial" w:cs="Arial"/>
          <w:color w:val="000000" w:themeColor="text1"/>
        </w:rPr>
      </w:pPr>
      <w:r w:rsidRPr="009F23D5">
        <w:rPr>
          <w:rFonts w:ascii="Arial" w:hAnsi="Arial" w:cs="Arial"/>
          <w:color w:val="000000" w:themeColor="text1"/>
        </w:rPr>
        <w:t>Saken fremmes til parallell politisk behandling i de respektive kommunestyrer og Viken fylkeskommune. Rådmennene/kommunedirektørene har utarbeidet dette felles saksframlegget og legger fram likelydende forslag til vedtak.</w:t>
      </w:r>
    </w:p>
    <w:p w:rsidR="009F23D5" w:rsidRPr="009F23D5" w:rsidRDefault="009F23D5" w:rsidP="009F23D5">
      <w:pPr>
        <w:rPr>
          <w:rFonts w:ascii="Arial" w:hAnsi="Arial" w:cstheme="minorHAnsi"/>
          <w:b/>
          <w:color w:val="000000" w:themeColor="text1"/>
          <w:sz w:val="28"/>
          <w:szCs w:val="28"/>
        </w:rPr>
      </w:pPr>
      <w:r w:rsidRPr="009F23D5">
        <w:rPr>
          <w:rFonts w:ascii="Arial" w:hAnsi="Arial" w:cstheme="minorHAnsi"/>
          <w:b/>
          <w:color w:val="000000" w:themeColor="text1"/>
          <w:sz w:val="28"/>
          <w:szCs w:val="28"/>
        </w:rPr>
        <w:t>Bakgrunn</w:t>
      </w:r>
      <w:r w:rsidRPr="009F23D5">
        <w:rPr>
          <w:rFonts w:ascii="Arial" w:hAnsi="Arial" w:cstheme="minorHAnsi"/>
          <w:b/>
          <w:color w:val="000000" w:themeColor="text1"/>
          <w:sz w:val="28"/>
          <w:szCs w:val="28"/>
        </w:rPr>
        <w:br/>
      </w:r>
      <w:r w:rsidRPr="009F23D5">
        <w:rPr>
          <w:rFonts w:ascii="Arial" w:hAnsi="Arial" w:cs="Arial"/>
          <w:bCs/>
        </w:rPr>
        <w:t>Buskerudbyen har nådd nullvekstmålet for personbiltrafikken med begrensede midler ved å satse på økt gange, sykling og kollektivtransport. Nå jobbes det for å få til en byvekstavtale med staten for å sikre videre satsing. Målet til Buskerudbyen er å utarbeide et solid forhandlingsgrunnlag som viser at det er mulig å nå nullvekstmålet uten bruk av bompenger. En byvekstavtale vil være et viktig element i den videre utviklingen av en attraktiv og konkurransedyktig region. Ambisjonen er å utvikle transportsystemet og arealbruken i mer bærekraftig retning, og bidra til byområder og tettsteder som er gode å leve og jobbe i.</w:t>
      </w:r>
    </w:p>
    <w:p w:rsidR="009F23D5" w:rsidRPr="009F23D5" w:rsidRDefault="009F23D5" w:rsidP="009F23D5">
      <w:pPr>
        <w:rPr>
          <w:rFonts w:ascii="Arial" w:hAnsi="Arial" w:cs="Arial"/>
          <w:bCs/>
        </w:rPr>
      </w:pPr>
      <w:r w:rsidRPr="009F23D5">
        <w:rPr>
          <w:rFonts w:ascii="Arial" w:hAnsi="Arial" w:cs="Arial"/>
          <w:bCs/>
        </w:rPr>
        <w:t xml:space="preserve">Mandatet for faglig utredning av byvekstavtale for Buskerudbyen ble vedtatt i kommunestyrene i Kongsberg, Øvre Eiker, Drammen og Lier, samt fylkesrådet i februar/mars 2021. </w:t>
      </w:r>
      <w:r w:rsidRPr="009F23D5">
        <w:rPr>
          <w:rFonts w:ascii="Arial" w:hAnsi="Arial" w:cstheme="minorHAnsi"/>
          <w:bCs/>
          <w:iCs/>
        </w:rPr>
        <w:t>Den overordnede lokalpolitiske føringen er formulert slik:</w:t>
      </w:r>
    </w:p>
    <w:p w:rsidR="009F23D5" w:rsidRPr="009F23D5" w:rsidRDefault="009F23D5" w:rsidP="009F23D5">
      <w:pPr>
        <w:rPr>
          <w:rFonts w:ascii="Arial" w:hAnsi="Arial" w:cstheme="minorHAnsi"/>
          <w:b/>
          <w:iCs/>
        </w:rPr>
      </w:pPr>
      <w:r w:rsidRPr="009F23D5">
        <w:rPr>
          <w:rFonts w:ascii="Arial" w:hAnsi="Arial" w:cstheme="minorHAnsi"/>
          <w:bCs/>
          <w:iCs/>
        </w:rPr>
        <w:t xml:space="preserve"> </w:t>
      </w:r>
    </w:p>
    <w:p w:rsidR="009F23D5" w:rsidRPr="009F23D5" w:rsidRDefault="009F23D5" w:rsidP="009F23D5">
      <w:pPr>
        <w:ind w:left="708"/>
        <w:rPr>
          <w:rFonts w:ascii="Arial" w:hAnsi="Arial" w:cstheme="minorHAnsi"/>
          <w:bCs/>
          <w:i/>
        </w:rPr>
      </w:pPr>
      <w:r w:rsidRPr="009F23D5">
        <w:rPr>
          <w:rFonts w:ascii="Arial" w:hAnsi="Arial" w:cstheme="minorHAnsi"/>
          <w:bCs/>
          <w:i/>
        </w:rPr>
        <w:t xml:space="preserve">«Det er enighet i </w:t>
      </w:r>
      <w:proofErr w:type="spellStart"/>
      <w:r w:rsidRPr="009F23D5">
        <w:rPr>
          <w:rFonts w:ascii="Arial" w:hAnsi="Arial" w:cstheme="minorHAnsi"/>
          <w:bCs/>
          <w:i/>
        </w:rPr>
        <w:t>Buskerudbysamarbeidet</w:t>
      </w:r>
      <w:proofErr w:type="spellEnd"/>
      <w:r w:rsidRPr="009F23D5">
        <w:rPr>
          <w:rFonts w:ascii="Arial" w:hAnsi="Arial" w:cstheme="minorHAnsi"/>
          <w:bCs/>
          <w:i/>
        </w:rPr>
        <w:t xml:space="preserve"> om å jobbe for en effektiv og målrettet byvekstavtale uten bompengefinansiering. Denne overordnede lokalpolitiske føringen legges til grunn for alternativene som skal inngå i den faglige utredningen, og innebærer en satsing på tiltak som påvirker transportetterspørselen, reduserer bilbruk og gir bedre utnyttelse av eksisterende infrastruktur. Dette betyr at større vegprosjekter som krever bompengefinansiering ikke vil inngå i denne utredningen.»</w:t>
      </w:r>
    </w:p>
    <w:p w:rsidR="009F23D5" w:rsidRPr="009F23D5" w:rsidRDefault="009F23D5" w:rsidP="009F23D5">
      <w:pPr>
        <w:rPr>
          <w:rFonts w:ascii="Arial" w:hAnsi="Arial" w:cs="Arial"/>
        </w:rPr>
      </w:pPr>
      <w:proofErr w:type="spellStart"/>
      <w:r w:rsidRPr="009F23D5">
        <w:rPr>
          <w:rFonts w:ascii="Arial" w:hAnsi="Arial" w:cs="Arial"/>
        </w:rPr>
        <w:t>Buskerudbyens</w:t>
      </w:r>
      <w:proofErr w:type="spellEnd"/>
      <w:r w:rsidRPr="009F23D5">
        <w:rPr>
          <w:rFonts w:ascii="Arial" w:hAnsi="Arial" w:cs="Arial"/>
        </w:rPr>
        <w:t xml:space="preserve"> felles regionale areal- og transportplan 2013-2023 legges til grunn for utredningen. </w:t>
      </w:r>
    </w:p>
    <w:p w:rsidR="009F23D5" w:rsidRPr="009F23D5" w:rsidRDefault="009F23D5" w:rsidP="009F23D5">
      <w:pPr>
        <w:rPr>
          <w:rFonts w:ascii="Arial" w:hAnsi="Arial" w:cs="Arial"/>
        </w:rPr>
      </w:pPr>
      <w:r w:rsidRPr="009F23D5">
        <w:rPr>
          <w:rFonts w:ascii="Arial" w:hAnsi="Arial" w:cs="Arial"/>
        </w:rPr>
        <w:t>Faggrupper med representanter fra de fire kommunene og Viken fylkeskommune har siden vedtaket jobbet med å konkretisere virkningsfulle tiltak som bygger opp under nullvekstmålet videre. Det skal gjennomføres trafikkanalyser som vil vise effekten i forhold til nullvekstmålet. Forslaget til forhandlingsgrunnlag skal etter planen legges frem for lokalpolitisk behandling i kommunene og Viken til høsten.</w:t>
      </w:r>
    </w:p>
    <w:p w:rsidR="009F23D5" w:rsidRPr="009F23D5" w:rsidRDefault="009F23D5" w:rsidP="009F23D5">
      <w:pPr>
        <w:rPr>
          <w:rFonts w:ascii="Arial" w:hAnsi="Arial" w:cstheme="minorHAnsi"/>
          <w:bCs/>
          <w:iCs/>
        </w:rPr>
      </w:pPr>
      <w:r w:rsidRPr="009F23D5">
        <w:rPr>
          <w:rFonts w:ascii="Arial" w:hAnsi="Arial" w:cstheme="minorHAnsi"/>
          <w:b/>
          <w:iCs/>
          <w:sz w:val="28"/>
          <w:szCs w:val="28"/>
        </w:rPr>
        <w:lastRenderedPageBreak/>
        <w:t xml:space="preserve">Betydningen av Nasjonal transportplan </w:t>
      </w:r>
      <w:r w:rsidRPr="009F23D5">
        <w:rPr>
          <w:rFonts w:ascii="Arial" w:hAnsi="Arial" w:cstheme="minorHAnsi"/>
          <w:b/>
          <w:iCs/>
        </w:rPr>
        <w:br/>
      </w:r>
      <w:r w:rsidRPr="009F23D5">
        <w:rPr>
          <w:rFonts w:ascii="Arial" w:hAnsi="Arial" w:cstheme="minorHAnsi"/>
          <w:bCs/>
          <w:iCs/>
        </w:rPr>
        <w:t>I Nasjonal transportplan 2022-2033 er det særlig følgende forhold som har betydning for arbeidet med byvekstavtale:</w:t>
      </w:r>
    </w:p>
    <w:p w:rsidR="009F23D5" w:rsidRPr="009F23D5" w:rsidRDefault="009F23D5" w:rsidP="009F23D5">
      <w:pPr>
        <w:numPr>
          <w:ilvl w:val="0"/>
          <w:numId w:val="12"/>
        </w:numPr>
        <w:rPr>
          <w:rFonts w:ascii="Arial" w:hAnsi="Arial" w:cstheme="minorHAnsi"/>
          <w:bCs/>
          <w:i/>
          <w:iCs/>
        </w:rPr>
      </w:pPr>
      <w:r w:rsidRPr="009F23D5">
        <w:rPr>
          <w:rFonts w:ascii="Arial" w:hAnsi="Arial" w:cstheme="minorHAnsi"/>
          <w:b/>
        </w:rPr>
        <w:t>Byvekstavtaler:</w:t>
      </w:r>
      <w:r w:rsidRPr="009F23D5">
        <w:rPr>
          <w:rFonts w:ascii="Arial" w:hAnsi="Arial" w:cstheme="minorHAnsi"/>
          <w:bCs/>
          <w:i/>
          <w:iCs/>
        </w:rPr>
        <w:t xml:space="preserve"> </w:t>
      </w:r>
      <w:r w:rsidRPr="009F23D5">
        <w:rPr>
          <w:rFonts w:ascii="Arial" w:hAnsi="Arial" w:cstheme="minorHAnsi"/>
          <w:bCs/>
          <w:iCs/>
        </w:rPr>
        <w:t xml:space="preserve">Samlet er det satt av om lag 10 milliarder kroner til forhandlinger om byvekstavtaler for Buskerudbyen, Kristiansandsregionen, Grenland, Nedre Glomma og Tromsø. </w:t>
      </w:r>
      <w:r w:rsidRPr="009F23D5">
        <w:rPr>
          <w:rFonts w:ascii="Arial" w:hAnsi="Arial" w:cstheme="minorHAnsi"/>
          <w:b/>
          <w:bCs/>
          <w:iCs/>
        </w:rPr>
        <w:t>Vurdering:</w:t>
      </w:r>
      <w:r w:rsidRPr="009F23D5">
        <w:rPr>
          <w:rFonts w:ascii="Arial" w:hAnsi="Arial" w:cstheme="minorHAnsi"/>
          <w:bCs/>
          <w:iCs/>
        </w:rPr>
        <w:t xml:space="preserve"> NTP bekrefter statens ønske om å inngå en byvekstavtale med partene i Buskerudbyen.</w:t>
      </w:r>
      <w:r w:rsidRPr="009F23D5">
        <w:rPr>
          <w:rFonts w:ascii="Arial" w:hAnsi="Arial" w:cstheme="minorHAnsi"/>
          <w:iCs/>
        </w:rPr>
        <w:t xml:space="preserve"> </w:t>
      </w:r>
      <w:r w:rsidRPr="009F23D5">
        <w:rPr>
          <w:rFonts w:ascii="Arial" w:hAnsi="Arial" w:cstheme="minorHAnsi"/>
          <w:bCs/>
          <w:iCs/>
        </w:rPr>
        <w:t xml:space="preserve"> </w:t>
      </w:r>
    </w:p>
    <w:p w:rsidR="009F23D5" w:rsidRPr="009F23D5" w:rsidRDefault="009F23D5" w:rsidP="009F23D5">
      <w:pPr>
        <w:numPr>
          <w:ilvl w:val="0"/>
          <w:numId w:val="12"/>
        </w:numPr>
        <w:rPr>
          <w:rFonts w:ascii="Arial" w:hAnsi="Arial" w:cstheme="minorHAnsi"/>
          <w:bCs/>
          <w:i/>
          <w:iCs/>
        </w:rPr>
      </w:pPr>
      <w:r w:rsidRPr="009F23D5">
        <w:rPr>
          <w:rFonts w:ascii="Arial" w:hAnsi="Arial" w:cstheme="minorHAnsi"/>
          <w:b/>
        </w:rPr>
        <w:t xml:space="preserve">RV282 ny </w:t>
      </w:r>
      <w:proofErr w:type="spellStart"/>
      <w:r w:rsidRPr="009F23D5">
        <w:rPr>
          <w:rFonts w:ascii="Arial" w:hAnsi="Arial" w:cstheme="minorHAnsi"/>
          <w:b/>
        </w:rPr>
        <w:t>Holmenbru</w:t>
      </w:r>
      <w:proofErr w:type="spellEnd"/>
      <w:r w:rsidRPr="009F23D5">
        <w:rPr>
          <w:rFonts w:ascii="Arial" w:hAnsi="Arial" w:cstheme="minorHAnsi"/>
          <w:bCs/>
          <w:i/>
          <w:iCs/>
        </w:rPr>
        <w:t xml:space="preserve"> </w:t>
      </w:r>
      <w:r w:rsidRPr="009F23D5">
        <w:rPr>
          <w:rFonts w:ascii="Arial" w:hAnsi="Arial" w:cstheme="minorHAnsi"/>
          <w:bCs/>
        </w:rPr>
        <w:t>står med oppstart i 2022-2027, og det forutsettes lokalpolitisk tilslutning til et opplegg for delvis bompengefinansiering</w:t>
      </w:r>
      <w:r w:rsidRPr="009F23D5">
        <w:rPr>
          <w:rFonts w:ascii="Arial" w:hAnsi="Arial" w:cstheme="minorHAnsi"/>
          <w:b/>
          <w:bCs/>
        </w:rPr>
        <w:t>.</w:t>
      </w:r>
      <w:r w:rsidRPr="009F23D5">
        <w:rPr>
          <w:rFonts w:ascii="Arial" w:hAnsi="Arial" w:cstheme="minorHAnsi"/>
          <w:b/>
          <w:bCs/>
          <w:i/>
          <w:iCs/>
        </w:rPr>
        <w:t xml:space="preserve"> </w:t>
      </w:r>
      <w:r w:rsidRPr="009F23D5">
        <w:rPr>
          <w:rFonts w:ascii="Arial" w:hAnsi="Arial" w:cstheme="minorHAnsi"/>
          <w:b/>
          <w:bCs/>
          <w:iCs/>
        </w:rPr>
        <w:t>Vurdering:</w:t>
      </w:r>
      <w:r w:rsidRPr="009F23D5">
        <w:rPr>
          <w:rFonts w:ascii="Arial" w:hAnsi="Arial" w:cstheme="minorHAnsi"/>
          <w:bCs/>
          <w:iCs/>
        </w:rPr>
        <w:t xml:space="preserve"> Ifølge lokalpolitisk mandat for byutredningsarbeidet vil større, og eventuelt bomfinansierte prosjekter, ikke inngå i utformingen av byvekstavtalens virkemiddelpakke, men prosjekter i NTP vil være en del av rammebetingelsene som må legges til grunn for området. </w:t>
      </w:r>
    </w:p>
    <w:p w:rsidR="009F23D5" w:rsidRPr="009F23D5" w:rsidRDefault="009F23D5" w:rsidP="009F23D5">
      <w:pPr>
        <w:numPr>
          <w:ilvl w:val="0"/>
          <w:numId w:val="12"/>
        </w:numPr>
        <w:contextualSpacing/>
        <w:rPr>
          <w:rFonts w:ascii="Arial" w:hAnsi="Arial" w:cstheme="minorHAnsi"/>
          <w:bCs/>
          <w:iCs/>
        </w:rPr>
      </w:pPr>
      <w:r w:rsidRPr="009F23D5">
        <w:rPr>
          <w:rFonts w:ascii="Arial" w:hAnsi="Arial" w:cstheme="minorHAnsi"/>
          <w:b/>
        </w:rPr>
        <w:t>Jernbane:</w:t>
      </w:r>
      <w:r w:rsidRPr="009F23D5">
        <w:rPr>
          <w:rFonts w:ascii="Arial" w:hAnsi="Arial" w:cstheme="minorHAnsi"/>
          <w:bCs/>
          <w:i/>
          <w:iCs/>
        </w:rPr>
        <w:t xml:space="preserve"> </w:t>
      </w:r>
      <w:r w:rsidRPr="009F23D5">
        <w:rPr>
          <w:rFonts w:ascii="Arial" w:hAnsi="Arial" w:cstheme="minorHAnsi"/>
          <w:bCs/>
          <w:iCs/>
        </w:rPr>
        <w:t xml:space="preserve">Buskerudbyen omtales slik i forbindelse korridor 3: </w:t>
      </w:r>
      <w:r w:rsidRPr="009F23D5">
        <w:rPr>
          <w:rFonts w:ascii="Arial" w:hAnsi="Arial" w:cstheme="minorHAnsi"/>
          <w:bCs/>
          <w:i/>
          <w:iCs/>
        </w:rPr>
        <w:t xml:space="preserve">«I andre seksårsperiode kan det utredes løsninger på jernbanen som vil styrke de voksende bo- og arbeids-markedene på Nord-Jæren og i Buskerudbyen på lengre sikt». </w:t>
      </w:r>
      <w:r w:rsidRPr="009F23D5">
        <w:rPr>
          <w:rFonts w:ascii="Arial" w:hAnsi="Arial" w:cstheme="minorHAnsi"/>
          <w:b/>
          <w:bCs/>
          <w:iCs/>
        </w:rPr>
        <w:t>Vurdering:</w:t>
      </w:r>
      <w:r w:rsidRPr="009F23D5">
        <w:rPr>
          <w:rFonts w:ascii="Arial" w:hAnsi="Arial" w:cstheme="minorHAnsi"/>
          <w:bCs/>
          <w:iCs/>
        </w:rPr>
        <w:t xml:space="preserve"> Det bør legges et faglig grunnlag for behov og konkete tiltak på jernbane som grunnlag for prioriteringer i rullering av NTP og mulig innarbeidelse i fremtidige versjoner av byvekstavtalen.</w:t>
      </w:r>
      <w:r w:rsidRPr="009F23D5">
        <w:rPr>
          <w:rFonts w:ascii="Arial" w:hAnsi="Arial" w:cstheme="minorHAnsi"/>
          <w:bCs/>
          <w:iCs/>
        </w:rPr>
        <w:br/>
      </w:r>
    </w:p>
    <w:p w:rsidR="009F23D5" w:rsidRPr="009F23D5" w:rsidRDefault="009F23D5" w:rsidP="009F23D5">
      <w:pPr>
        <w:numPr>
          <w:ilvl w:val="0"/>
          <w:numId w:val="12"/>
        </w:numPr>
        <w:contextualSpacing/>
        <w:rPr>
          <w:rFonts w:ascii="Calibri" w:hAnsi="Calibri" w:cs="Calibri"/>
        </w:rPr>
      </w:pPr>
      <w:r w:rsidRPr="009F23D5">
        <w:rPr>
          <w:rFonts w:ascii="Calibri" w:hAnsi="Calibri" w:cs="Calibri"/>
          <w:b/>
          <w:bCs/>
        </w:rPr>
        <w:t>Sykkel og trafikksikkerhet:</w:t>
      </w:r>
      <w:r w:rsidRPr="009F23D5">
        <w:rPr>
          <w:rFonts w:ascii="Calibri" w:hAnsi="Calibri" w:cs="Calibri"/>
        </w:rPr>
        <w:t xml:space="preserve"> Konkret mål om høy sykkelandel og forsterket fokus på nullvisjonen blir fremhevet i NTP. </w:t>
      </w:r>
      <w:r w:rsidRPr="009F23D5">
        <w:rPr>
          <w:rFonts w:ascii="Calibri" w:hAnsi="Calibri" w:cs="Calibri"/>
          <w:b/>
          <w:bCs/>
        </w:rPr>
        <w:t>Vurdering:</w:t>
      </w:r>
      <w:r w:rsidRPr="009F23D5">
        <w:rPr>
          <w:rFonts w:ascii="Calibri" w:hAnsi="Calibri" w:cs="Calibri"/>
        </w:rPr>
        <w:t xml:space="preserve"> Målene viser en ønsket økt satsning på sykkeltilrettelegging og trafikksikkerhet.</w:t>
      </w:r>
    </w:p>
    <w:p w:rsidR="009F23D5" w:rsidRPr="009F23D5" w:rsidRDefault="009F23D5" w:rsidP="009F23D5">
      <w:pPr>
        <w:rPr>
          <w:rFonts w:ascii="Arial" w:hAnsi="Arial" w:cstheme="minorHAnsi"/>
          <w:bCs/>
          <w:iCs/>
        </w:rPr>
      </w:pPr>
      <w:r w:rsidRPr="009F23D5">
        <w:rPr>
          <w:rFonts w:ascii="Arial" w:hAnsi="Arial" w:cstheme="minorHAnsi"/>
          <w:bCs/>
          <w:iCs/>
        </w:rPr>
        <w:t xml:space="preserve">Videre fremheves den rollen Statens vegvesen er gitt i forhandlingene om byvekstavtale, og statsforvalterens mer aktive deltakelse på bakgrunn av areal- og klimarelaterte forhold. </w:t>
      </w:r>
    </w:p>
    <w:p w:rsidR="009F23D5" w:rsidRPr="009F23D5" w:rsidRDefault="009F23D5" w:rsidP="009F23D5">
      <w:pPr>
        <w:rPr>
          <w:rFonts w:ascii="Arial" w:hAnsi="Arial" w:cstheme="minorHAnsi"/>
          <w:bCs/>
          <w:iCs/>
        </w:rPr>
      </w:pPr>
      <w:r w:rsidRPr="009F23D5">
        <w:rPr>
          <w:rFonts w:ascii="Arial" w:hAnsi="Arial" w:cstheme="minorHAnsi"/>
          <w:bCs/>
          <w:iCs/>
        </w:rPr>
        <w:t xml:space="preserve">Det er også et uttalt krav om at kommunene og fylkeskommunen må dokumentere egne bidrag i en byvekstavtale på linje med Staten. I det videre arbeidet er det derfor viktig å få drøftet med staten hvilke forventninger som ligger til de enkelte aktørenes egenbidrag i en byvekstavtale. </w:t>
      </w:r>
    </w:p>
    <w:p w:rsidR="009F23D5" w:rsidRPr="009F23D5" w:rsidRDefault="009F23D5" w:rsidP="009F23D5">
      <w:pPr>
        <w:rPr>
          <w:rFonts w:ascii="Arial" w:hAnsi="Arial" w:cstheme="minorHAnsi"/>
          <w:b/>
          <w:bCs/>
          <w:sz w:val="28"/>
          <w:szCs w:val="28"/>
        </w:rPr>
      </w:pPr>
      <w:r w:rsidRPr="009F23D5">
        <w:rPr>
          <w:rFonts w:ascii="Arial" w:hAnsi="Arial" w:cstheme="minorHAnsi"/>
          <w:b/>
          <w:bCs/>
          <w:sz w:val="28"/>
          <w:szCs w:val="28"/>
        </w:rPr>
        <w:t>Status for arbeidet med virkemiddelpakke/forslag til forhandlingsgrunnlag</w:t>
      </w:r>
      <w:r w:rsidRPr="009F23D5">
        <w:rPr>
          <w:rFonts w:ascii="Arial" w:hAnsi="Arial" w:cstheme="minorHAnsi"/>
          <w:b/>
          <w:bCs/>
          <w:sz w:val="28"/>
          <w:szCs w:val="28"/>
        </w:rPr>
        <w:br/>
      </w:r>
      <w:proofErr w:type="spellStart"/>
      <w:r w:rsidRPr="009F23D5">
        <w:rPr>
          <w:rFonts w:ascii="Arial" w:hAnsi="Arial" w:cstheme="minorHAnsi"/>
          <w:bCs/>
          <w:iCs/>
        </w:rPr>
        <w:t>Buskerudbysamarbeidet</w:t>
      </w:r>
      <w:proofErr w:type="spellEnd"/>
      <w:r w:rsidRPr="009F23D5">
        <w:rPr>
          <w:rFonts w:ascii="Arial" w:hAnsi="Arial" w:cstheme="minorHAnsi"/>
          <w:bCs/>
          <w:iCs/>
        </w:rPr>
        <w:t xml:space="preserve"> har tatt inn over seg at de økonomiske ressursene er begrenset uten bompenger, og at større veiprosjekt og infrastrukturtiltak derfor må løses utenfor byvekstavtalen i første omgang.</w:t>
      </w:r>
    </w:p>
    <w:p w:rsidR="009F23D5" w:rsidRPr="009F23D5" w:rsidRDefault="009F23D5" w:rsidP="009F23D5">
      <w:pPr>
        <w:rPr>
          <w:rFonts w:ascii="Arial" w:hAnsi="Arial" w:cstheme="minorHAnsi"/>
          <w:bCs/>
          <w:iCs/>
        </w:rPr>
      </w:pPr>
      <w:r w:rsidRPr="009F23D5">
        <w:rPr>
          <w:rFonts w:ascii="Arial" w:hAnsi="Arial" w:cstheme="minorHAnsi"/>
          <w:bCs/>
          <w:iCs/>
        </w:rPr>
        <w:t>Buskerudbyen har nådd nullvekstmålet de siste årene gjennom satsing på kollektivtrafikk, sykkel og gange, og en areal- og parkeringspolitikk som bygger opp under miljøvennlige transportmidler. En byvekstavtale vil i stor grad handle om å videreføre samme type satsing, men med større økonomisk forutsigbarhet og noe større økonomisk ramme.</w:t>
      </w:r>
    </w:p>
    <w:p w:rsidR="009F23D5" w:rsidRPr="009F23D5" w:rsidRDefault="009F23D5" w:rsidP="009F23D5">
      <w:pPr>
        <w:rPr>
          <w:rFonts w:ascii="Arial" w:hAnsi="Arial" w:cstheme="minorHAnsi"/>
          <w:bCs/>
          <w:iCs/>
        </w:rPr>
      </w:pPr>
      <w:r w:rsidRPr="009F23D5">
        <w:rPr>
          <w:rFonts w:ascii="Arial" w:hAnsi="Arial" w:cstheme="minorHAnsi"/>
          <w:bCs/>
          <w:iCs/>
        </w:rPr>
        <w:t xml:space="preserve">Buskerudbyen ønsker å være nytenkende i måten å nå nullvekstmålet på. Det anbefales at </w:t>
      </w:r>
      <w:proofErr w:type="spellStart"/>
      <w:r w:rsidRPr="009F23D5">
        <w:rPr>
          <w:rFonts w:ascii="Arial" w:hAnsi="Arial" w:cstheme="minorHAnsi"/>
          <w:bCs/>
          <w:iCs/>
        </w:rPr>
        <w:t>Buskerudbysamarbeidet</w:t>
      </w:r>
      <w:proofErr w:type="spellEnd"/>
      <w:r w:rsidRPr="009F23D5">
        <w:rPr>
          <w:rFonts w:ascii="Arial" w:hAnsi="Arial" w:cstheme="minorHAnsi"/>
          <w:bCs/>
          <w:iCs/>
        </w:rPr>
        <w:t xml:space="preserve"> aktivt bygger opp under aktiviteter hos partnerne og ulike lokale aktører som bidrar til å nå målene. I tillegg legges det opp til utstrakt samarbeid med </w:t>
      </w:r>
      <w:r w:rsidRPr="009F23D5">
        <w:rPr>
          <w:rFonts w:ascii="Arial" w:hAnsi="Arial" w:cstheme="minorHAnsi"/>
          <w:bCs/>
          <w:iCs/>
        </w:rPr>
        <w:lastRenderedPageBreak/>
        <w:t>næringslivet for mer miljøvennlige reiser i og til/fra jobb. Smart mobilitet og ny teknologi vil også gis en sentral plass i satsingen.</w:t>
      </w:r>
    </w:p>
    <w:p w:rsidR="009F23D5" w:rsidRPr="009F23D5" w:rsidRDefault="009F23D5" w:rsidP="009F23D5">
      <w:pPr>
        <w:rPr>
          <w:rFonts w:ascii="Arial" w:hAnsi="Arial" w:cstheme="minorHAnsi"/>
          <w:bCs/>
          <w:iCs/>
          <w:strike/>
        </w:rPr>
      </w:pPr>
      <w:r w:rsidRPr="009F23D5">
        <w:rPr>
          <w:rFonts w:ascii="Arial" w:hAnsi="Arial" w:cstheme="minorHAnsi"/>
          <w:bCs/>
          <w:iCs/>
        </w:rPr>
        <w:t xml:space="preserve">Det vil være utfordrende å nå nullvekstmålet med begrenset finansieringsgrunnlag og uten bompenger som virkemiddel, spesielt på lengre sikt. Dette vil kreve målrettede og virkningsfulle tiltak. </w:t>
      </w:r>
    </w:p>
    <w:p w:rsidR="009F23D5" w:rsidRPr="009F23D5" w:rsidRDefault="009F23D5" w:rsidP="009F23D5">
      <w:pPr>
        <w:rPr>
          <w:rFonts w:ascii="Arial" w:hAnsi="Arial" w:cs="Arial"/>
          <w:color w:val="000000" w:themeColor="text1"/>
        </w:rPr>
      </w:pPr>
      <w:r w:rsidRPr="009F23D5">
        <w:rPr>
          <w:rFonts w:ascii="Arial" w:hAnsi="Arial" w:cs="Arial"/>
        </w:rPr>
        <w:t>U</w:t>
      </w:r>
      <w:r w:rsidRPr="009F23D5">
        <w:rPr>
          <w:rFonts w:ascii="Arial" w:hAnsi="Arial" w:cs="Arial"/>
          <w:color w:val="000000" w:themeColor="text1"/>
        </w:rPr>
        <w:t xml:space="preserve">tredningen av det faglige grunnlaget vil være et viktig utgangspunkt for forhandlinger med staten, men sammensetningen av tiltak må ikke forstås som et endelig lokalpolitisk forslag til tiltaksportefølje. Hvilke tiltak som skal gjennomføres avgjøres gjennom forhandlingene om byvekstavtale. </w:t>
      </w:r>
    </w:p>
    <w:p w:rsidR="009F23D5" w:rsidRPr="009F23D5" w:rsidRDefault="009F23D5" w:rsidP="009F23D5">
      <w:pPr>
        <w:rPr>
          <w:rFonts w:ascii="Arial" w:hAnsi="Arial" w:cstheme="minorHAnsi"/>
          <w:bCs/>
          <w:iCs/>
        </w:rPr>
      </w:pPr>
      <w:r w:rsidRPr="009F23D5">
        <w:rPr>
          <w:rFonts w:ascii="Arial" w:hAnsi="Arial" w:cstheme="minorHAnsi"/>
          <w:bCs/>
          <w:iCs/>
        </w:rPr>
        <w:t xml:space="preserve">I arbeidet legges det vekt på å finne fram til konkrete tiltak og mulige pilotprosjekter. Tiltakene vurderes blant annet i forhold til følgende viktige hensyn: Måloppnåelse nullvekst, gjennomførbarhet, </w:t>
      </w:r>
      <w:proofErr w:type="spellStart"/>
      <w:r w:rsidRPr="009F23D5">
        <w:rPr>
          <w:rFonts w:ascii="Arial" w:hAnsi="Arial" w:cstheme="minorHAnsi"/>
          <w:bCs/>
          <w:iCs/>
        </w:rPr>
        <w:t>skalérbarhet</w:t>
      </w:r>
      <w:proofErr w:type="spellEnd"/>
      <w:r w:rsidRPr="009F23D5">
        <w:rPr>
          <w:rFonts w:ascii="Arial" w:hAnsi="Arial" w:cstheme="minorHAnsi"/>
          <w:bCs/>
          <w:iCs/>
        </w:rPr>
        <w:t xml:space="preserve">, om tiltaket bygger opp under større statlige investeringer, synergieffekt, i hvilken grad tiltaket kvalifiserer for statlige programområdemidler og belønningsmidler, om det kreves planprosesser, tidshorisont for oppstart, kostnadsanslag for investering og drift. I tillegg legges kriterier for fordeling av belønningsmidler til grunn med blant annet fordeling av tiltak i alle kommuner. </w:t>
      </w:r>
    </w:p>
    <w:p w:rsidR="009F23D5" w:rsidRPr="009F23D5" w:rsidRDefault="009F23D5" w:rsidP="009F23D5">
      <w:pPr>
        <w:rPr>
          <w:rFonts w:ascii="Arial" w:hAnsi="Arial" w:cstheme="minorHAnsi"/>
          <w:bCs/>
          <w:iCs/>
        </w:rPr>
      </w:pPr>
      <w:r w:rsidRPr="009F23D5">
        <w:rPr>
          <w:rFonts w:ascii="Arial" w:hAnsi="Arial" w:cstheme="minorHAnsi"/>
          <w:bCs/>
          <w:iCs/>
        </w:rPr>
        <w:t>Et sentralt faglig grunnlag for byvekstavtale er forarbeid fra våren 2020 og Statens vegvesens Byutredning trinn 1 og 2.</w:t>
      </w:r>
      <w:r w:rsidRPr="009F23D5">
        <w:rPr>
          <w:rFonts w:ascii="Arial" w:hAnsi="Arial" w:cs="Arial"/>
        </w:rPr>
        <w:t xml:space="preserve"> </w:t>
      </w:r>
      <w:r w:rsidRPr="009F23D5">
        <w:rPr>
          <w:rFonts w:ascii="Arial" w:hAnsi="Arial" w:cstheme="minorHAnsi"/>
          <w:bCs/>
          <w:iCs/>
        </w:rPr>
        <w:t>Nedenfor gis en kort status fra arbeidet med grunnlag for virkemiddelpakke.</w:t>
      </w:r>
    </w:p>
    <w:p w:rsidR="009F23D5" w:rsidRPr="009F23D5" w:rsidRDefault="009F23D5" w:rsidP="009F23D5">
      <w:pPr>
        <w:rPr>
          <w:rFonts w:ascii="Arial" w:hAnsi="Arial" w:cstheme="minorHAnsi"/>
          <w:bCs/>
          <w:iCs/>
        </w:rPr>
      </w:pPr>
    </w:p>
    <w:p w:rsidR="009F23D5" w:rsidRPr="009F23D5" w:rsidRDefault="009F23D5" w:rsidP="009F23D5">
      <w:pPr>
        <w:numPr>
          <w:ilvl w:val="0"/>
          <w:numId w:val="13"/>
        </w:numPr>
        <w:rPr>
          <w:rFonts w:ascii="Arial" w:hAnsi="Arial" w:cstheme="minorHAnsi"/>
          <w:bCs/>
          <w:iCs/>
        </w:rPr>
      </w:pPr>
      <w:r w:rsidRPr="009F23D5">
        <w:rPr>
          <w:rFonts w:ascii="Arial" w:hAnsi="Arial" w:cstheme="minorHAnsi"/>
          <w:b/>
        </w:rPr>
        <w:t>Infrastruktur:</w:t>
      </w:r>
      <w:r w:rsidRPr="009F23D5">
        <w:rPr>
          <w:rFonts w:ascii="Arial" w:hAnsi="Arial" w:cstheme="minorHAnsi"/>
          <w:bCs/>
          <w:i/>
          <w:iCs/>
        </w:rPr>
        <w:t xml:space="preserve"> </w:t>
      </w:r>
      <w:r w:rsidRPr="009F23D5">
        <w:rPr>
          <w:rFonts w:ascii="Arial" w:hAnsi="Arial" w:cstheme="minorHAnsi"/>
          <w:bCs/>
          <w:iCs/>
        </w:rPr>
        <w:t xml:space="preserve">Behov for infrastrukturtiltak for alle transportformer ses i sammenheng, og behov defineres uavhengig av vegeier. Det er gjennomført en administrativ prosess forankret i kommuner, fylkeskommune og stat med forslag til prioriterte tiltak i alle kommuner. Tiltak som øker tilgjengeligheten til kollektivknute-punkter blir viktige. Satsing på sykkel vektlegges grunnet langvarig fravær av statlige programområdemidler, høye målsettinger, stort potensiale og stort behov. Det ses også på behov for knutepunktutvikling på jernbanestasjoner. </w:t>
      </w:r>
    </w:p>
    <w:p w:rsidR="009F23D5" w:rsidRPr="009F23D5" w:rsidRDefault="009F23D5" w:rsidP="009F23D5">
      <w:pPr>
        <w:numPr>
          <w:ilvl w:val="0"/>
          <w:numId w:val="13"/>
        </w:numPr>
        <w:rPr>
          <w:rFonts w:ascii="Arial" w:hAnsi="Arial" w:cstheme="minorHAnsi"/>
          <w:bCs/>
          <w:iCs/>
        </w:rPr>
      </w:pPr>
      <w:r w:rsidRPr="009F23D5">
        <w:rPr>
          <w:rFonts w:ascii="Arial" w:hAnsi="Arial" w:cstheme="minorHAnsi"/>
          <w:b/>
        </w:rPr>
        <w:t>Ny teknologi og smart mobilitet:</w:t>
      </w:r>
      <w:r w:rsidRPr="009F23D5">
        <w:rPr>
          <w:rFonts w:ascii="Arial" w:hAnsi="Arial" w:cstheme="minorHAnsi"/>
          <w:bCs/>
          <w:iCs/>
        </w:rPr>
        <w:t xml:space="preserve"> Det ses på et bredt spekter av tiltak innenfor kollektivtransport, sykkel og gåing for å bedre alternativer til bilbruk. Eksempelvis ses det på selvkjørende buss, el-</w:t>
      </w:r>
      <w:proofErr w:type="spellStart"/>
      <w:r w:rsidRPr="009F23D5">
        <w:rPr>
          <w:rFonts w:ascii="Arial" w:hAnsi="Arial" w:cstheme="minorHAnsi"/>
          <w:bCs/>
          <w:iCs/>
        </w:rPr>
        <w:t>bysykler</w:t>
      </w:r>
      <w:proofErr w:type="spellEnd"/>
      <w:r w:rsidRPr="009F23D5">
        <w:rPr>
          <w:rFonts w:ascii="Arial" w:hAnsi="Arial" w:cstheme="minorHAnsi"/>
          <w:bCs/>
          <w:iCs/>
        </w:rPr>
        <w:t xml:space="preserve">, smart parkering og mobilitetspunkter. Det sees også på hvordan nye arbeidsformer med hjemmekontor, digital tilrettelegging og </w:t>
      </w:r>
      <w:proofErr w:type="spellStart"/>
      <w:r w:rsidRPr="009F23D5">
        <w:rPr>
          <w:rFonts w:ascii="Arial" w:hAnsi="Arial" w:cstheme="minorHAnsi"/>
          <w:bCs/>
          <w:iCs/>
        </w:rPr>
        <w:t>kontorfellsskap</w:t>
      </w:r>
      <w:proofErr w:type="spellEnd"/>
      <w:r w:rsidRPr="009F23D5">
        <w:rPr>
          <w:rFonts w:ascii="Arial" w:hAnsi="Arial" w:cstheme="minorHAnsi"/>
          <w:bCs/>
          <w:iCs/>
        </w:rPr>
        <w:t xml:space="preserve"> kan bidra til å nå nullvekstmålet. </w:t>
      </w:r>
    </w:p>
    <w:p w:rsidR="009F23D5" w:rsidRPr="009F23D5" w:rsidRDefault="009F23D5" w:rsidP="009F23D5">
      <w:pPr>
        <w:numPr>
          <w:ilvl w:val="0"/>
          <w:numId w:val="13"/>
        </w:numPr>
        <w:contextualSpacing/>
        <w:rPr>
          <w:rFonts w:ascii="Arial" w:hAnsi="Arial" w:cstheme="minorHAnsi"/>
          <w:bCs/>
          <w:iCs/>
        </w:rPr>
      </w:pPr>
      <w:r w:rsidRPr="009F23D5">
        <w:rPr>
          <w:rFonts w:ascii="Arial" w:hAnsi="Arial" w:cstheme="minorHAnsi"/>
          <w:b/>
        </w:rPr>
        <w:t xml:space="preserve">Kollektivtilbud </w:t>
      </w:r>
      <w:proofErr w:type="spellStart"/>
      <w:r w:rsidRPr="009F23D5">
        <w:rPr>
          <w:rFonts w:ascii="Arial" w:hAnsi="Arial" w:cstheme="minorHAnsi"/>
          <w:b/>
        </w:rPr>
        <w:t>inkl</w:t>
      </w:r>
      <w:proofErr w:type="spellEnd"/>
      <w:r w:rsidRPr="009F23D5">
        <w:rPr>
          <w:rFonts w:ascii="Arial" w:hAnsi="Arial" w:cstheme="minorHAnsi"/>
          <w:b/>
        </w:rPr>
        <w:t xml:space="preserve"> ferjekonsept:</w:t>
      </w:r>
      <w:r w:rsidRPr="009F23D5">
        <w:rPr>
          <w:rFonts w:ascii="Arial" w:hAnsi="Arial" w:cstheme="minorHAnsi"/>
          <w:bCs/>
          <w:iCs/>
        </w:rPr>
        <w:t xml:space="preserve"> Fremtidig busstilbud vurderes, og det gjøres en vurdering opp mot tiltak som muliggjør to tog i timen og ferjekonseptet som utredes parallelt.</w:t>
      </w:r>
    </w:p>
    <w:p w:rsidR="009F23D5" w:rsidRPr="009F23D5" w:rsidRDefault="009F23D5" w:rsidP="009F23D5">
      <w:pPr>
        <w:numPr>
          <w:ilvl w:val="0"/>
          <w:numId w:val="13"/>
        </w:numPr>
        <w:rPr>
          <w:rFonts w:ascii="Arial" w:hAnsi="Arial" w:cstheme="minorHAnsi"/>
          <w:bCs/>
          <w:iCs/>
        </w:rPr>
      </w:pPr>
      <w:r w:rsidRPr="009F23D5">
        <w:rPr>
          <w:rFonts w:ascii="Arial" w:hAnsi="Arial" w:cstheme="minorHAnsi"/>
          <w:b/>
        </w:rPr>
        <w:t>Areal og parkering:</w:t>
      </w:r>
      <w:r w:rsidRPr="009F23D5">
        <w:rPr>
          <w:rFonts w:ascii="Arial" w:hAnsi="Arial" w:cstheme="minorHAnsi"/>
          <w:bCs/>
          <w:iCs/>
        </w:rPr>
        <w:t xml:space="preserve"> Felles Areal- og transportplan Buskerudbyen 2013-2023 legges til grunn for arealutviklingen sammen med dagens parkeringspolitikk. Effekter av alternative grep er beregnet i Statens vegvesens byutredninger.</w:t>
      </w:r>
    </w:p>
    <w:p w:rsidR="009F23D5" w:rsidRPr="009F23D5" w:rsidRDefault="009F23D5" w:rsidP="009F23D5">
      <w:pPr>
        <w:numPr>
          <w:ilvl w:val="0"/>
          <w:numId w:val="13"/>
        </w:numPr>
        <w:rPr>
          <w:rFonts w:ascii="Arial" w:hAnsi="Arial" w:cstheme="minorHAnsi"/>
          <w:bCs/>
          <w:iCs/>
        </w:rPr>
      </w:pPr>
      <w:r w:rsidRPr="009F23D5">
        <w:rPr>
          <w:rFonts w:ascii="Arial" w:hAnsi="Arial" w:cstheme="minorHAnsi"/>
          <w:b/>
        </w:rPr>
        <w:t>Transportanalyser:</w:t>
      </w:r>
      <w:r w:rsidRPr="009F23D5">
        <w:rPr>
          <w:rFonts w:ascii="Arial" w:hAnsi="Arial" w:cstheme="minorHAnsi"/>
          <w:bCs/>
          <w:iCs/>
        </w:rPr>
        <w:t xml:space="preserve"> Det gjennomføres trafikkberegninger med regional transportmodell i tråd med statlige krav og tilleggsberegninger for forhold trans-portmodellen ikke fanger godt nok opp.</w:t>
      </w:r>
    </w:p>
    <w:p w:rsidR="009F23D5" w:rsidRPr="009F23D5" w:rsidRDefault="009F23D5" w:rsidP="009F23D5">
      <w:pPr>
        <w:numPr>
          <w:ilvl w:val="0"/>
          <w:numId w:val="13"/>
        </w:numPr>
        <w:rPr>
          <w:rFonts w:ascii="Arial" w:hAnsi="Arial" w:cstheme="minorHAnsi"/>
          <w:bCs/>
          <w:iCs/>
          <w:color w:val="000000" w:themeColor="text1"/>
        </w:rPr>
      </w:pPr>
      <w:r w:rsidRPr="009F23D5">
        <w:rPr>
          <w:rFonts w:ascii="Arial" w:hAnsi="Arial" w:cstheme="minorHAnsi"/>
          <w:b/>
        </w:rPr>
        <w:lastRenderedPageBreak/>
        <w:t>Finansiering:</w:t>
      </w:r>
      <w:r w:rsidRPr="009F23D5">
        <w:rPr>
          <w:rFonts w:ascii="Arial" w:hAnsi="Arial" w:cstheme="minorHAnsi"/>
          <w:bCs/>
          <w:i/>
          <w:iCs/>
        </w:rPr>
        <w:t xml:space="preserve"> </w:t>
      </w:r>
      <w:r w:rsidRPr="009F23D5">
        <w:rPr>
          <w:rFonts w:ascii="Arial" w:hAnsi="Arial" w:cstheme="minorHAnsi"/>
          <w:bCs/>
          <w:iCs/>
        </w:rPr>
        <w:t xml:space="preserve">Finansieringsmuligheter knyttet til følgende tre hovedkilder kartlegges: Statlige midler til byvekstavtaler (belønningsmidler, programområdemidler veg/bane), kommunale midler og fylkeskommunale midler. For kommunene blir det avgjørende å synligjøre </w:t>
      </w:r>
      <w:bookmarkStart w:id="11" w:name="_Hlk71024761"/>
      <w:r w:rsidRPr="009F23D5">
        <w:rPr>
          <w:rFonts w:ascii="Arial" w:hAnsi="Arial" w:cstheme="minorHAnsi"/>
          <w:bCs/>
          <w:iCs/>
        </w:rPr>
        <w:t xml:space="preserve">egen økonomisk og ressursmessig innsats innenfor de ulike tiltaksområdene, i tillegg til utbyggingsavtaler. Staten forventer at lokalinnsatsen er like godt tydeliggjort og konkret som statens egne bidrag. </w:t>
      </w:r>
    </w:p>
    <w:bookmarkEnd w:id="11"/>
    <w:p w:rsidR="009F23D5" w:rsidRPr="009F23D5" w:rsidRDefault="009F23D5" w:rsidP="009F23D5">
      <w:pPr>
        <w:numPr>
          <w:ilvl w:val="0"/>
          <w:numId w:val="13"/>
        </w:numPr>
        <w:rPr>
          <w:rFonts w:ascii="Arial" w:hAnsi="Arial" w:cstheme="minorHAnsi"/>
          <w:bCs/>
          <w:iCs/>
        </w:rPr>
      </w:pPr>
      <w:r w:rsidRPr="009F23D5">
        <w:rPr>
          <w:rFonts w:ascii="Arial" w:hAnsi="Arial" w:cstheme="minorHAnsi"/>
          <w:b/>
        </w:rPr>
        <w:t>Kommunikasjon:</w:t>
      </w:r>
      <w:r w:rsidRPr="009F23D5">
        <w:rPr>
          <w:rFonts w:ascii="Arial" w:hAnsi="Arial" w:cstheme="minorHAnsi"/>
          <w:bCs/>
          <w:iCs/>
        </w:rPr>
        <w:t xml:space="preserve"> Det utarbeides en kommunikasjonsplan med fokus på å etablere en felles forståelse av mål, overordnet strategi, hovedgrep og kommunikasjons-utfordringer for prosessen.</w:t>
      </w:r>
    </w:p>
    <w:p w:rsidR="009F23D5" w:rsidRPr="009F23D5" w:rsidRDefault="009F23D5" w:rsidP="009F23D5">
      <w:pPr>
        <w:rPr>
          <w:rFonts w:ascii="Arial" w:hAnsi="Arial" w:cstheme="minorHAnsi"/>
          <w:bCs/>
          <w:iCs/>
        </w:rPr>
      </w:pPr>
      <w:r w:rsidRPr="009F23D5">
        <w:rPr>
          <w:rFonts w:ascii="Arial" w:hAnsi="Arial" w:cstheme="minorHAnsi"/>
          <w:bCs/>
          <w:iCs/>
        </w:rPr>
        <w:t xml:space="preserve">Basert på det faglige grunnlaget vil det bli utarbeidet utkast virkemiddelpakke for å nå målene. </w:t>
      </w:r>
    </w:p>
    <w:p w:rsidR="009F23D5" w:rsidRPr="009F23D5" w:rsidRDefault="009F23D5" w:rsidP="009F23D5">
      <w:pPr>
        <w:rPr>
          <w:rFonts w:ascii="Arial" w:hAnsi="Arial" w:cs="Arial"/>
          <w:b/>
        </w:rPr>
      </w:pPr>
      <w:r w:rsidRPr="009F23D5">
        <w:rPr>
          <w:rFonts w:ascii="Arial" w:hAnsi="Arial" w:cs="Arial"/>
          <w:b/>
        </w:rPr>
        <w:t>Nullvekstmålet og soneinndeling</w:t>
      </w:r>
      <w:r w:rsidRPr="009F23D5">
        <w:rPr>
          <w:rFonts w:ascii="Arial" w:hAnsi="Arial" w:cs="Arial"/>
          <w:b/>
        </w:rPr>
        <w:br/>
      </w:r>
      <w:r w:rsidRPr="009F23D5">
        <w:rPr>
          <w:rFonts w:ascii="Arial" w:hAnsi="Arial" w:cs="Arial"/>
          <w:color w:val="000000" w:themeColor="text1"/>
        </w:rPr>
        <w:t>Nullvekstmålet legges til grunn for nye byvekstavtaler og betyr at veksten i persontransporten tas med kollektivtransport, sykling og gange.</w:t>
      </w:r>
      <w:r w:rsidRPr="009F23D5">
        <w:rPr>
          <w:rFonts w:ascii="Arial" w:hAnsi="Arial" w:cs="Arial"/>
        </w:rPr>
        <w:t xml:space="preserve"> I følge mandatet skal muligheten for soneinndeling for måling av nullvekstmålet vurderes. </w:t>
      </w:r>
      <w:r w:rsidRPr="009F23D5">
        <w:rPr>
          <w:rFonts w:ascii="Arial" w:hAnsi="Arial" w:cstheme="minorHAnsi"/>
          <w:iCs/>
        </w:rPr>
        <w:t>I Buskerudbyen er tellepunktene som måler biltrafikken allerede lokalisert til de mest sentrale områdene.  Hensynet til en differensiering av måling mellom sentrale områder og ytre områder i kommunene er dermed allerede ivaretatt. Ingen andre av de 9 byområdene som kan inngå byvekstavtaler har lagt til grunn et differensiert målesystem. Det faglige rådet er å ikke gå videre med soneinndeling nå, men at det åpnes for å ta dette opp igjen til ny vurdering senere i prosessen ved behov.</w:t>
      </w:r>
    </w:p>
    <w:p w:rsidR="009F23D5" w:rsidRPr="009F23D5" w:rsidRDefault="009F23D5" w:rsidP="009F23D5">
      <w:pPr>
        <w:rPr>
          <w:rFonts w:ascii="Arial" w:hAnsi="Arial" w:cstheme="minorHAnsi"/>
          <w:b/>
          <w:color w:val="000000" w:themeColor="text1"/>
          <w:sz w:val="28"/>
          <w:szCs w:val="28"/>
        </w:rPr>
      </w:pPr>
      <w:r w:rsidRPr="009F23D5">
        <w:rPr>
          <w:rFonts w:ascii="Arial" w:hAnsi="Arial" w:cstheme="minorHAnsi"/>
          <w:b/>
          <w:color w:val="000000" w:themeColor="text1"/>
          <w:sz w:val="28"/>
          <w:szCs w:val="28"/>
        </w:rPr>
        <w:t>Fremdrift</w:t>
      </w:r>
      <w:r w:rsidRPr="009F23D5">
        <w:rPr>
          <w:rFonts w:ascii="Arial" w:hAnsi="Arial" w:cstheme="minorHAnsi"/>
          <w:b/>
          <w:color w:val="000000" w:themeColor="text1"/>
          <w:sz w:val="28"/>
          <w:szCs w:val="28"/>
        </w:rPr>
        <w:br/>
      </w:r>
      <w:r w:rsidRPr="009F23D5">
        <w:rPr>
          <w:rFonts w:ascii="Arial" w:hAnsi="Arial" w:cstheme="minorHAnsi"/>
        </w:rPr>
        <w:t xml:space="preserve">I brev av 02.09.2020 fra samferdselsministeren fremkommer det at Buskerudbyen skal gjennomføre utredningen i samråd med Statens vegvesen. Det blir derfor viktig å opprettholde tett dialog med SD og </w:t>
      </w:r>
      <w:r w:rsidRPr="009F23D5">
        <w:rPr>
          <w:rFonts w:ascii="Arial" w:hAnsi="Arial" w:cs="Arial"/>
          <w:color w:val="000000" w:themeColor="text1"/>
        </w:rPr>
        <w:t xml:space="preserve">Vegdirektoratet underveis i utredningen. </w:t>
      </w:r>
    </w:p>
    <w:p w:rsidR="009F23D5" w:rsidRPr="009F23D5" w:rsidRDefault="009F23D5" w:rsidP="009F23D5">
      <w:pPr>
        <w:rPr>
          <w:rFonts w:ascii="Arial" w:hAnsi="Arial" w:cstheme="minorHAnsi"/>
          <w:color w:val="000000" w:themeColor="text1"/>
          <w:lang w:eastAsia="nb-NO"/>
        </w:rPr>
      </w:pPr>
      <w:r w:rsidRPr="009F23D5">
        <w:rPr>
          <w:rFonts w:ascii="Arial" w:hAnsi="Arial" w:cstheme="minorHAnsi"/>
          <w:color w:val="000000" w:themeColor="text1"/>
          <w:lang w:eastAsia="nb-NO"/>
        </w:rPr>
        <w:t xml:space="preserve">Mandatets prosessplan følges og innebærer at det legges opp til at sak om faglig grunnlag for byvekstavtale fremmes i </w:t>
      </w:r>
      <w:proofErr w:type="spellStart"/>
      <w:r w:rsidRPr="009F23D5">
        <w:rPr>
          <w:rFonts w:ascii="Arial" w:hAnsi="Arial" w:cstheme="minorHAnsi"/>
          <w:color w:val="000000" w:themeColor="text1"/>
          <w:lang w:eastAsia="nb-NO"/>
        </w:rPr>
        <w:t>Buskerudbyens</w:t>
      </w:r>
      <w:proofErr w:type="spellEnd"/>
      <w:r w:rsidRPr="009F23D5">
        <w:rPr>
          <w:rFonts w:ascii="Arial" w:hAnsi="Arial" w:cstheme="minorHAnsi"/>
          <w:color w:val="000000" w:themeColor="text1"/>
          <w:lang w:eastAsia="nb-NO"/>
        </w:rPr>
        <w:t xml:space="preserve"> organer i september og behandles politisk i kommuner og fylkesting i november/desember 2021.</w:t>
      </w:r>
    </w:p>
    <w:p w:rsidR="009F23D5" w:rsidRPr="009F23D5" w:rsidRDefault="009F23D5" w:rsidP="009F23D5">
      <w:pPr>
        <w:rPr>
          <w:rFonts w:ascii="Arial" w:hAnsi="Arial" w:cstheme="minorHAnsi"/>
          <w:b/>
          <w:color w:val="000000" w:themeColor="text1"/>
          <w:sz w:val="28"/>
          <w:szCs w:val="28"/>
          <w:lang w:eastAsia="nb-NO"/>
        </w:rPr>
      </w:pPr>
      <w:r w:rsidRPr="009F23D5">
        <w:rPr>
          <w:rFonts w:ascii="Arial" w:hAnsi="Arial" w:cstheme="minorHAnsi"/>
          <w:b/>
          <w:color w:val="000000" w:themeColor="text1"/>
          <w:sz w:val="28"/>
          <w:szCs w:val="28"/>
          <w:lang w:eastAsia="nb-NO"/>
        </w:rPr>
        <w:t>Belønningsmidler</w:t>
      </w:r>
      <w:r w:rsidRPr="009F23D5">
        <w:rPr>
          <w:rFonts w:ascii="Arial" w:hAnsi="Arial" w:cstheme="minorHAnsi"/>
          <w:b/>
          <w:color w:val="000000" w:themeColor="text1"/>
          <w:sz w:val="28"/>
          <w:szCs w:val="28"/>
          <w:lang w:eastAsia="nb-NO"/>
        </w:rPr>
        <w:br/>
      </w:r>
      <w:r w:rsidRPr="009F23D5">
        <w:rPr>
          <w:rFonts w:ascii="Arial" w:hAnsi="Arial" w:cstheme="minorHAnsi"/>
          <w:color w:val="000000" w:themeColor="text1"/>
          <w:lang w:eastAsia="nb-NO"/>
        </w:rPr>
        <w:t xml:space="preserve">De fire kommunene og fylkeskommunen har i dag avtale om belønningsmidler på 80 millioner i året med Samferdselsdepartementet og får i tillegg 20 millioner i tilskudd som går til reduserte billettpriser på buss. 2021 er siste året i en toårig avtaleperiode og Buskerudbyen er avhengig av dette tilskuddet bl.a. for å opprettholde dagens kollektivtilbud i området. Når en byvekstavtale inngås vil belønningsmidlene være en del av denne avtalen, men det kan gå noe tid ut i 2022 til byvekstforhandlinger er gjennomført. </w:t>
      </w:r>
      <w:r w:rsidRPr="009F23D5">
        <w:rPr>
          <w:rFonts w:ascii="Arial" w:hAnsi="Arial" w:cstheme="minorHAnsi"/>
          <w:color w:val="000000" w:themeColor="text1"/>
          <w:lang w:eastAsia="nb-NO"/>
        </w:rPr>
        <w:br/>
      </w:r>
      <w:r w:rsidRPr="009F23D5">
        <w:rPr>
          <w:rFonts w:ascii="Arial" w:hAnsi="Arial" w:cstheme="minorHAnsi"/>
          <w:color w:val="000000" w:themeColor="text1"/>
          <w:lang w:eastAsia="nb-NO"/>
        </w:rPr>
        <w:br/>
        <w:t xml:space="preserve">For å sikre at belønningsmidler og tilskudd til reduserte billettpriser tilføres kommunene og fylkeskommunen fram til byvekstavtale foreligger er det derfor behov for å søke SD om å få forlenget inneværende belønningsavtale , samtidig som en parallelt arbeider videre med  byvekstavtaleutredninger og forhandlinger. Det foreslår at ordførerne og fylkesråd gis fullmakt til å søke forlengelse av inneværende belønningsavtale. </w:t>
      </w:r>
    </w:p>
    <w:p w:rsidR="009F23D5" w:rsidRPr="009F23D5" w:rsidRDefault="009F23D5" w:rsidP="009F23D5">
      <w:pPr>
        <w:rPr>
          <w:rFonts w:ascii="Arial" w:hAnsi="Arial" w:cs="Arial"/>
          <w:b/>
          <w:sz w:val="28"/>
          <w:szCs w:val="28"/>
        </w:rPr>
      </w:pPr>
      <w:r w:rsidRPr="009F23D5">
        <w:rPr>
          <w:rFonts w:ascii="Arial" w:hAnsi="Arial" w:cs="Arial"/>
          <w:b/>
          <w:sz w:val="28"/>
          <w:szCs w:val="28"/>
        </w:rPr>
        <w:t>Rådmennenes felles vurdering</w:t>
      </w:r>
      <w:r w:rsidRPr="009F23D5">
        <w:rPr>
          <w:rFonts w:ascii="Arial" w:hAnsi="Arial" w:cs="Arial"/>
          <w:b/>
          <w:sz w:val="28"/>
          <w:szCs w:val="28"/>
        </w:rPr>
        <w:br/>
      </w:r>
      <w:r w:rsidRPr="009F23D5">
        <w:rPr>
          <w:rFonts w:ascii="Arial" w:hAnsi="Arial" w:cs="Arial"/>
        </w:rPr>
        <w:t xml:space="preserve">Avtalen med SD om belønningstilskudd gir de fire kommunene og fylkeskommunen mulighet </w:t>
      </w:r>
      <w:r w:rsidRPr="009F23D5">
        <w:rPr>
          <w:rFonts w:ascii="Arial" w:hAnsi="Arial" w:cs="Arial"/>
        </w:rPr>
        <w:lastRenderedPageBreak/>
        <w:t>til å</w:t>
      </w:r>
      <w:r w:rsidRPr="009F23D5">
        <w:rPr>
          <w:rFonts w:ascii="Arial" w:hAnsi="Arial" w:cs="Arial"/>
          <w:b/>
        </w:rPr>
        <w:t xml:space="preserve"> </w:t>
      </w:r>
      <w:r w:rsidRPr="009F23D5">
        <w:rPr>
          <w:rFonts w:ascii="Arial" w:hAnsi="Arial" w:cs="Arial"/>
        </w:rPr>
        <w:t xml:space="preserve">løse samfunnsmessig høyt prioriterte oppgaver i fellesskap. Belønningsmidler skal i følge </w:t>
      </w:r>
      <w:r w:rsidRPr="009F23D5">
        <w:rPr>
          <w:rFonts w:ascii="Arial" w:hAnsi="Arial" w:cs="Arial"/>
          <w:color w:val="000000" w:themeColor="text1"/>
        </w:rPr>
        <w:t xml:space="preserve">gjeldende NTP fases inn i byvekstavtaler. En byvekstavtale vil derfor være viktig for å sikre framtidige belønningsmidler og ytterligere statlige midler til å utvikle transportsystemet i Buskerudbyen. En byvekstavtale vil gi nødvendig forutsigbarhet, spesielt for busstilbudet, da </w:t>
      </w:r>
      <w:proofErr w:type="spellStart"/>
      <w:r w:rsidRPr="009F23D5">
        <w:rPr>
          <w:rFonts w:ascii="Arial" w:hAnsi="Arial" w:cs="Arial"/>
          <w:color w:val="000000" w:themeColor="text1"/>
        </w:rPr>
        <w:t>byvestavtalene</w:t>
      </w:r>
      <w:proofErr w:type="spellEnd"/>
      <w:r w:rsidRPr="009F23D5">
        <w:rPr>
          <w:rFonts w:ascii="Arial" w:hAnsi="Arial" w:cs="Arial"/>
          <w:color w:val="000000" w:themeColor="text1"/>
        </w:rPr>
        <w:t xml:space="preserve"> har et tiårs perspektiv. I tillegg er byvekstavtalen en nødvendig arena for å løse felles utfordringer og nå felles mål gjennom samordnet virkemiddelbruk og forpliktende arealpolitikk. </w:t>
      </w:r>
    </w:p>
    <w:p w:rsidR="009F23D5" w:rsidRPr="009F23D5" w:rsidRDefault="009F23D5" w:rsidP="009F23D5">
      <w:pPr>
        <w:rPr>
          <w:rFonts w:ascii="Arial" w:hAnsi="Arial" w:cs="Arial"/>
          <w:color w:val="000000" w:themeColor="text1"/>
        </w:rPr>
      </w:pPr>
      <w:r w:rsidRPr="009F23D5">
        <w:rPr>
          <w:rFonts w:ascii="Arial" w:hAnsi="Arial" w:cs="Arial"/>
          <w:color w:val="000000" w:themeColor="text1"/>
        </w:rPr>
        <w:t xml:space="preserve">Det vurderes derfor som viktig at kommunene og fylkeskommunen synliggjø0r egen ressursinnsats på området og tar saken til orientering fram til </w:t>
      </w:r>
      <w:r w:rsidRPr="009F23D5">
        <w:rPr>
          <w:rFonts w:ascii="Arial" w:hAnsi="Arial" w:cs="Arial"/>
        </w:rPr>
        <w:t>den faglige utredningen som kan danne utgangspunkt for forhandlinger om e</w:t>
      </w:r>
      <w:r w:rsidRPr="009F23D5">
        <w:rPr>
          <w:rFonts w:ascii="Arial" w:hAnsi="Arial" w:cs="Arial"/>
          <w:color w:val="000000" w:themeColor="text1"/>
        </w:rPr>
        <w:t>n byvekstavtale med staten foreligger.</w:t>
      </w:r>
      <w:r w:rsidRPr="009F23D5">
        <w:rPr>
          <w:rFonts w:ascii="Arial" w:hAnsi="Arial" w:cs="Arial"/>
        </w:rPr>
        <w:t xml:space="preserve"> </w:t>
      </w:r>
    </w:p>
    <w:p w:rsidR="009F23D5" w:rsidRPr="009F23D5" w:rsidRDefault="009F23D5" w:rsidP="009F23D5">
      <w:pPr>
        <w:rPr>
          <w:rFonts w:ascii="Arial" w:hAnsi="Arial" w:cs="Arial"/>
          <w:i/>
          <w:color w:val="000000" w:themeColor="text1"/>
          <w:sz w:val="28"/>
          <w:szCs w:val="28"/>
        </w:rPr>
      </w:pPr>
      <w:r w:rsidRPr="009F23D5">
        <w:rPr>
          <w:rFonts w:ascii="Arial" w:hAnsi="Arial" w:cs="Arial"/>
          <w:b/>
          <w:i/>
          <w:color w:val="000000" w:themeColor="text1"/>
          <w:sz w:val="28"/>
          <w:szCs w:val="28"/>
        </w:rPr>
        <w:t>Rådmannens/kommunedirektørens anbefaling</w:t>
      </w:r>
    </w:p>
    <w:p w:rsidR="009F23D5" w:rsidRPr="009F23D5" w:rsidRDefault="009F23D5" w:rsidP="009F23D5">
      <w:pPr>
        <w:numPr>
          <w:ilvl w:val="0"/>
          <w:numId w:val="17"/>
        </w:numPr>
        <w:spacing w:after="0" w:line="240" w:lineRule="auto"/>
        <w:contextualSpacing/>
        <w:rPr>
          <w:rFonts w:ascii="Arial" w:hAnsi="Arial" w:cs="Arial"/>
          <w:color w:val="000000" w:themeColor="text1"/>
        </w:rPr>
      </w:pPr>
      <w:r w:rsidRPr="009F23D5">
        <w:rPr>
          <w:rFonts w:ascii="Arial" w:hAnsi="Arial" w:cs="Arial"/>
          <w:color w:val="000000" w:themeColor="text1"/>
        </w:rPr>
        <w:t>Status i arbeidet med faglig utredning av byvekstavtale for Buskerudbyen uten bompengefinansiering tas til orientering</w:t>
      </w:r>
    </w:p>
    <w:p w:rsidR="009F23D5" w:rsidRPr="009F23D5" w:rsidRDefault="009F23D5" w:rsidP="009F23D5">
      <w:pPr>
        <w:rPr>
          <w:rFonts w:ascii="Arial" w:hAnsi="Arial" w:cs="Arial"/>
          <w:color w:val="000000" w:themeColor="text1"/>
        </w:rPr>
      </w:pPr>
    </w:p>
    <w:p w:rsidR="009F23D5" w:rsidRPr="009F23D5" w:rsidRDefault="009F23D5" w:rsidP="009F23D5">
      <w:pPr>
        <w:numPr>
          <w:ilvl w:val="0"/>
          <w:numId w:val="17"/>
        </w:numPr>
        <w:spacing w:after="0" w:line="240" w:lineRule="auto"/>
        <w:contextualSpacing/>
        <w:rPr>
          <w:rFonts w:ascii="Arial" w:hAnsi="Arial" w:cs="Arial"/>
          <w:color w:val="000000" w:themeColor="text1"/>
        </w:rPr>
      </w:pPr>
      <w:r w:rsidRPr="009F23D5">
        <w:rPr>
          <w:rFonts w:ascii="Arial" w:hAnsi="Arial" w:cs="Arial"/>
          <w:color w:val="000000" w:themeColor="text1"/>
        </w:rPr>
        <w:t xml:space="preserve">Ordfører/fylkesråd gis mandat til å fremforhandle forlengelse avtale om belønningsmidler med Samferdselsdepartementet på vegne av </w:t>
      </w:r>
      <w:proofErr w:type="spellStart"/>
      <w:r w:rsidRPr="009F23D5">
        <w:rPr>
          <w:rFonts w:ascii="Arial" w:hAnsi="Arial" w:cs="Arial"/>
          <w:color w:val="000000" w:themeColor="text1"/>
        </w:rPr>
        <w:t>Buskerudbysamarbeidet</w:t>
      </w:r>
      <w:proofErr w:type="spellEnd"/>
      <w:r w:rsidRPr="009F23D5">
        <w:rPr>
          <w:rFonts w:ascii="Arial" w:hAnsi="Arial" w:cs="Arial"/>
          <w:color w:val="000000" w:themeColor="text1"/>
        </w:rPr>
        <w:t xml:space="preserve"> fram til forslag til byvekstavtale foreligger.</w:t>
      </w:r>
    </w:p>
    <w:p w:rsidR="009F23D5" w:rsidRPr="009F23D5" w:rsidRDefault="009F23D5" w:rsidP="009F23D5">
      <w:pPr>
        <w:rPr>
          <w:rFonts w:ascii="Arial" w:hAnsi="Arial" w:cs="Arial"/>
          <w:b/>
          <w:color w:val="000000" w:themeColor="text1"/>
          <w:sz w:val="28"/>
          <w:szCs w:val="28"/>
        </w:rPr>
      </w:pPr>
    </w:p>
    <w:p w:rsidR="009F23D5" w:rsidRPr="009F23D5" w:rsidRDefault="009F23D5" w:rsidP="009F23D5">
      <w:pPr>
        <w:rPr>
          <w:rFonts w:ascii="Arial" w:hAnsi="Arial" w:cs="Arial"/>
          <w:b/>
          <w:color w:val="000000" w:themeColor="text1"/>
          <w:sz w:val="28"/>
          <w:szCs w:val="28"/>
        </w:rPr>
      </w:pPr>
      <w:r w:rsidRPr="009F23D5">
        <w:rPr>
          <w:rFonts w:ascii="Arial" w:hAnsi="Arial" w:cs="Arial"/>
          <w:b/>
          <w:color w:val="000000" w:themeColor="text1"/>
          <w:sz w:val="28"/>
          <w:szCs w:val="28"/>
        </w:rPr>
        <w:t>Vedlegg (link):</w:t>
      </w:r>
    </w:p>
    <w:p w:rsidR="009F23D5" w:rsidRPr="009F23D5" w:rsidRDefault="00F12C82" w:rsidP="009F23D5">
      <w:pPr>
        <w:numPr>
          <w:ilvl w:val="0"/>
          <w:numId w:val="16"/>
        </w:numPr>
        <w:spacing w:after="0" w:line="240" w:lineRule="auto"/>
        <w:contextualSpacing/>
        <w:rPr>
          <w:rFonts w:ascii="Arial" w:hAnsi="Arial" w:cstheme="minorHAnsi"/>
          <w:color w:val="000000" w:themeColor="text1"/>
          <w:u w:val="single"/>
        </w:rPr>
      </w:pPr>
      <w:hyperlink r:id="rId19" w:history="1">
        <w:r w:rsidR="009F23D5" w:rsidRPr="009F23D5">
          <w:rPr>
            <w:rFonts w:ascii="Arial" w:hAnsi="Arial" w:cs="Arial"/>
            <w:color w:val="0000FF" w:themeColor="hyperlink"/>
            <w:u w:val="single"/>
          </w:rPr>
          <w:t>Brev av 08.06.2020 fra Samferdselsdepartementet</w:t>
        </w:r>
      </w:hyperlink>
      <w:r w:rsidR="009F23D5" w:rsidRPr="009F23D5">
        <w:rPr>
          <w:rFonts w:ascii="Arial" w:hAnsi="Arial" w:cs="Arial"/>
          <w:color w:val="0000FF" w:themeColor="hyperlink"/>
          <w:u w:val="single"/>
        </w:rPr>
        <w:t xml:space="preserve"> om videreutviklet nullvekstmål</w:t>
      </w:r>
      <w:r w:rsidR="009F23D5" w:rsidRPr="009F23D5">
        <w:rPr>
          <w:rFonts w:ascii="Arial" w:hAnsi="Arial" w:cs="Arial"/>
        </w:rPr>
        <w:t xml:space="preserve"> </w:t>
      </w:r>
    </w:p>
    <w:p w:rsidR="009F23D5" w:rsidRPr="009F23D5" w:rsidRDefault="00F12C82" w:rsidP="009F23D5">
      <w:pPr>
        <w:numPr>
          <w:ilvl w:val="0"/>
          <w:numId w:val="16"/>
        </w:numPr>
        <w:spacing w:after="0" w:line="240" w:lineRule="auto"/>
        <w:contextualSpacing/>
        <w:rPr>
          <w:rFonts w:ascii="Arial" w:hAnsi="Arial" w:cstheme="minorHAnsi"/>
          <w:color w:val="000000" w:themeColor="text1"/>
        </w:rPr>
      </w:pPr>
      <w:hyperlink r:id="rId20" w:history="1">
        <w:r w:rsidR="009F23D5" w:rsidRPr="009F23D5">
          <w:rPr>
            <w:rFonts w:ascii="Arial" w:hAnsi="Arial" w:cstheme="minorHAnsi"/>
            <w:color w:val="0000FF" w:themeColor="hyperlink"/>
          </w:rPr>
          <w:t xml:space="preserve">Brev av </w:t>
        </w:r>
        <w:r w:rsidR="009F23D5" w:rsidRPr="009F23D5">
          <w:rPr>
            <w:rFonts w:ascii="Arial" w:hAnsi="Arial" w:cstheme="minorHAnsi"/>
            <w:color w:val="0000FF" w:themeColor="hyperlink"/>
            <w:lang w:eastAsia="nb-NO"/>
          </w:rPr>
          <w:t>02.09.2020 fra</w:t>
        </w:r>
        <w:r w:rsidR="00F62B58">
          <w:rPr>
            <w:rFonts w:ascii="Arial" w:hAnsi="Arial" w:cstheme="minorHAnsi"/>
            <w:color w:val="0000FF" w:themeColor="hyperlink"/>
            <w:lang w:eastAsia="nb-NO"/>
          </w:rPr>
          <w:t xml:space="preserve"> Samferdselsdepartementet om </w:t>
        </w:r>
        <w:r w:rsidR="009F23D5" w:rsidRPr="009F23D5">
          <w:rPr>
            <w:rFonts w:ascii="Arial" w:hAnsi="Arial" w:cstheme="minorHAnsi"/>
            <w:color w:val="0000FF" w:themeColor="hyperlink"/>
            <w:lang w:eastAsia="nb-NO"/>
          </w:rPr>
          <w:t>videre arbeid med byvekstavtale</w:t>
        </w:r>
      </w:hyperlink>
    </w:p>
    <w:p w:rsidR="009F23D5" w:rsidRPr="009F23D5" w:rsidRDefault="00F12C82" w:rsidP="009F23D5">
      <w:pPr>
        <w:numPr>
          <w:ilvl w:val="0"/>
          <w:numId w:val="16"/>
        </w:numPr>
        <w:spacing w:after="0" w:line="240" w:lineRule="auto"/>
        <w:contextualSpacing/>
        <w:rPr>
          <w:rFonts w:ascii="Arial" w:hAnsi="Arial" w:cstheme="minorHAnsi"/>
          <w:color w:val="000000" w:themeColor="text1"/>
          <w:u w:val="single"/>
        </w:rPr>
      </w:pPr>
      <w:hyperlink r:id="rId21" w:history="1">
        <w:r w:rsidR="009F23D5" w:rsidRPr="009F23D5">
          <w:rPr>
            <w:rFonts w:ascii="Arial" w:hAnsi="Arial" w:cstheme="minorHAnsi"/>
            <w:color w:val="0000FF" w:themeColor="hyperlink"/>
            <w:u w:val="single"/>
            <w:lang w:eastAsia="nb-NO"/>
          </w:rPr>
          <w:t xml:space="preserve">Svar på det skriftlige spørsmålet fra </w:t>
        </w:r>
        <w:proofErr w:type="spellStart"/>
        <w:r w:rsidR="009F23D5" w:rsidRPr="009F23D5">
          <w:rPr>
            <w:rFonts w:ascii="Arial" w:hAnsi="Arial" w:cstheme="minorHAnsi"/>
            <w:color w:val="0000FF" w:themeColor="hyperlink"/>
            <w:u w:val="single"/>
            <w:lang w:eastAsia="nb-NO"/>
          </w:rPr>
          <w:t>Masud</w:t>
        </w:r>
        <w:proofErr w:type="spellEnd"/>
        <w:r w:rsidR="009F23D5" w:rsidRPr="009F23D5">
          <w:rPr>
            <w:rFonts w:ascii="Arial" w:hAnsi="Arial" w:cstheme="minorHAnsi"/>
            <w:color w:val="0000FF" w:themeColor="hyperlink"/>
            <w:u w:val="single"/>
            <w:lang w:eastAsia="nb-NO"/>
          </w:rPr>
          <w:t xml:space="preserve"> </w:t>
        </w:r>
        <w:proofErr w:type="spellStart"/>
        <w:r w:rsidR="009F23D5" w:rsidRPr="009F23D5">
          <w:rPr>
            <w:rFonts w:ascii="Arial" w:hAnsi="Arial" w:cstheme="minorHAnsi"/>
            <w:color w:val="0000FF" w:themeColor="hyperlink"/>
            <w:u w:val="single"/>
            <w:lang w:eastAsia="nb-NO"/>
          </w:rPr>
          <w:t>Gharahkhani</w:t>
        </w:r>
        <w:proofErr w:type="spellEnd"/>
        <w:r w:rsidR="009F23D5" w:rsidRPr="009F23D5">
          <w:rPr>
            <w:rFonts w:ascii="Arial" w:hAnsi="Arial" w:cstheme="minorHAnsi"/>
            <w:color w:val="0000FF" w:themeColor="hyperlink"/>
            <w:u w:val="single"/>
            <w:lang w:eastAsia="nb-NO"/>
          </w:rPr>
          <w:t xml:space="preserve"> som ble stilt i Stortingets spørretime 26.08.</w:t>
        </w:r>
      </w:hyperlink>
    </w:p>
    <w:p w:rsidR="009F23D5" w:rsidRPr="009F23D5" w:rsidRDefault="00F12C82" w:rsidP="009F23D5">
      <w:pPr>
        <w:numPr>
          <w:ilvl w:val="0"/>
          <w:numId w:val="16"/>
        </w:numPr>
        <w:spacing w:after="0" w:line="240" w:lineRule="auto"/>
        <w:contextualSpacing/>
        <w:rPr>
          <w:rFonts w:ascii="Arial" w:hAnsi="Arial" w:cstheme="minorHAnsi"/>
          <w:color w:val="000000" w:themeColor="text1"/>
          <w:u w:val="single"/>
        </w:rPr>
      </w:pPr>
      <w:hyperlink r:id="rId22" w:history="1">
        <w:r w:rsidR="009F23D5" w:rsidRPr="009F23D5">
          <w:rPr>
            <w:rFonts w:ascii="Arial" w:hAnsi="Arial" w:cstheme="minorHAnsi"/>
            <w:color w:val="0000FF" w:themeColor="hyperlink"/>
            <w:u w:val="single"/>
          </w:rPr>
          <w:t>Samarbeidsavtale om klimavennlig areal- og transportutvikling i byområdet Lier – Kongsberg. Areal, transport og miljøprosjekt Buskerudbyen. Videreføring fra 01.01.2015</w:t>
        </w:r>
      </w:hyperlink>
    </w:p>
    <w:p w:rsidR="009F23D5" w:rsidRPr="009F23D5" w:rsidRDefault="009F23D5" w:rsidP="009F23D5">
      <w:pPr>
        <w:numPr>
          <w:ilvl w:val="0"/>
          <w:numId w:val="16"/>
        </w:numPr>
        <w:spacing w:after="0" w:line="240" w:lineRule="auto"/>
        <w:contextualSpacing/>
        <w:rPr>
          <w:rFonts w:ascii="Arial" w:hAnsi="Arial" w:cstheme="minorHAnsi"/>
          <w:color w:val="000000" w:themeColor="text1"/>
        </w:rPr>
      </w:pPr>
      <w:r w:rsidRPr="009F23D5">
        <w:rPr>
          <w:rFonts w:ascii="Arial" w:hAnsi="Arial" w:cstheme="minorHAnsi"/>
          <w:color w:val="0000FF" w:themeColor="hyperlink"/>
        </w:rPr>
        <w:t>Mandat, datert 27.11.2021, behandlet i kommunestyrer og fylkesråd</w:t>
      </w:r>
      <w:r w:rsidR="00F62B58">
        <w:rPr>
          <w:rFonts w:ascii="Arial" w:hAnsi="Arial" w:cstheme="minorHAnsi"/>
          <w:color w:val="0000FF" w:themeColor="hyperlink"/>
        </w:rPr>
        <w:t xml:space="preserve"> – lenkes til behandling i </w:t>
      </w:r>
      <w:r w:rsidRPr="009F23D5">
        <w:rPr>
          <w:rFonts w:ascii="Arial" w:hAnsi="Arial" w:cstheme="minorHAnsi"/>
          <w:color w:val="0000FF" w:themeColor="hyperlink"/>
        </w:rPr>
        <w:t>kommune</w:t>
      </w:r>
      <w:r w:rsidR="00F62B58">
        <w:rPr>
          <w:rFonts w:ascii="Arial" w:hAnsi="Arial" w:cstheme="minorHAnsi"/>
          <w:color w:val="0000FF" w:themeColor="hyperlink"/>
        </w:rPr>
        <w:t>/fylkeskommune</w:t>
      </w:r>
      <w:r w:rsidRPr="009F23D5">
        <w:rPr>
          <w:rFonts w:ascii="Arial" w:hAnsi="Arial" w:cstheme="minorHAnsi"/>
          <w:color w:val="0000FF" w:themeColor="hyperlink"/>
        </w:rPr>
        <w:t>.</w:t>
      </w:r>
    </w:p>
    <w:p w:rsidR="009F23D5" w:rsidRPr="009F23D5" w:rsidRDefault="009F23D5" w:rsidP="009F23D5">
      <w:pPr>
        <w:rPr>
          <w:rFonts w:ascii="Arial" w:hAnsi="Arial" w:cs="Arial"/>
          <w:b/>
          <w:sz w:val="24"/>
          <w:szCs w:val="24"/>
        </w:rPr>
      </w:pPr>
    </w:p>
    <w:p w:rsidR="009F23D5" w:rsidRPr="009F23D5" w:rsidRDefault="009F23D5" w:rsidP="009F23D5">
      <w:pPr>
        <w:rPr>
          <w:rFonts w:ascii="Arial" w:hAnsi="Arial" w:cs="Arial"/>
          <w:b/>
          <w:sz w:val="24"/>
          <w:szCs w:val="24"/>
        </w:rPr>
      </w:pPr>
    </w:p>
    <w:p w:rsidR="009F23D5" w:rsidRPr="009F23D5" w:rsidRDefault="009F23D5" w:rsidP="009F23D5">
      <w:pPr>
        <w:rPr>
          <w:rFonts w:ascii="Arial" w:hAnsi="Arial" w:cs="Arial"/>
          <w:b/>
          <w:sz w:val="24"/>
          <w:szCs w:val="24"/>
        </w:rPr>
      </w:pPr>
      <w:r w:rsidRPr="009F23D5">
        <w:rPr>
          <w:rFonts w:ascii="Arial" w:hAnsi="Arial" w:cs="Arial"/>
          <w:b/>
          <w:sz w:val="24"/>
          <w:szCs w:val="24"/>
        </w:rPr>
        <w:br w:type="page"/>
      </w:r>
    </w:p>
    <w:p w:rsidR="009F23D5" w:rsidRPr="009F23D5" w:rsidRDefault="009F23D5" w:rsidP="009F23D5">
      <w:pPr>
        <w:rPr>
          <w:rFonts w:ascii="Arial" w:hAnsi="Arial" w:cs="Arial"/>
          <w:b/>
          <w:sz w:val="32"/>
          <w:szCs w:val="32"/>
        </w:rPr>
      </w:pPr>
      <w:r w:rsidRPr="009F23D5">
        <w:rPr>
          <w:rFonts w:ascii="Arial" w:hAnsi="Arial" w:cs="Arial"/>
          <w:b/>
          <w:sz w:val="32"/>
          <w:szCs w:val="32"/>
        </w:rPr>
        <w:lastRenderedPageBreak/>
        <w:t>Vedlegg 3</w:t>
      </w:r>
    </w:p>
    <w:p w:rsidR="009F23D5" w:rsidRPr="009F23D5" w:rsidRDefault="009F23D5" w:rsidP="009F23D5">
      <w:r w:rsidRPr="009F23D5">
        <w:rPr>
          <w:noProof/>
          <w:lang w:eastAsia="nb-NO"/>
        </w:rPr>
        <w:drawing>
          <wp:inline distT="0" distB="0" distL="0" distR="0" wp14:anchorId="4FC241C5" wp14:editId="6A620552">
            <wp:extent cx="6868795" cy="5534660"/>
            <wp:effectExtent l="0" t="0" r="8255"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8795" cy="5534660"/>
                    </a:xfrm>
                    <a:prstGeom prst="rect">
                      <a:avLst/>
                    </a:prstGeom>
                    <a:noFill/>
                  </pic:spPr>
                </pic:pic>
              </a:graphicData>
            </a:graphic>
          </wp:inline>
        </w:drawing>
      </w:r>
    </w:p>
    <w:p w:rsidR="009F23D5" w:rsidRPr="009F23D5" w:rsidRDefault="009F23D5" w:rsidP="009F23D5">
      <w:pPr>
        <w:spacing w:line="240" w:lineRule="auto"/>
        <w:contextualSpacing/>
        <w:rPr>
          <w:rFonts w:ascii="Arial" w:eastAsia="MS Gothic" w:hAnsi="Arial" w:cs="Times New Roman"/>
          <w:b/>
          <w:kern w:val="28"/>
          <w:sz w:val="72"/>
          <w:szCs w:val="56"/>
        </w:rPr>
      </w:pPr>
      <w:r w:rsidRPr="009F23D5">
        <w:rPr>
          <w:rFonts w:ascii="Arial" w:eastAsia="MS Gothic" w:hAnsi="Arial" w:cs="Times New Roman"/>
          <w:kern w:val="28"/>
          <w:sz w:val="36"/>
          <w:szCs w:val="36"/>
        </w:rPr>
        <w:t>Belønningsordningen for bedre kollektivtransport og mindre bilbruk</w:t>
      </w:r>
    </w:p>
    <w:p w:rsidR="009F23D5" w:rsidRPr="009F23D5" w:rsidRDefault="009F23D5" w:rsidP="009F23D5">
      <w:pPr>
        <w:spacing w:after="0" w:line="240" w:lineRule="auto"/>
        <w:rPr>
          <w:rFonts w:ascii="Calibri" w:eastAsia="Times New Roman" w:hAnsi="Calibri" w:cs="Times New Roman"/>
          <w:b/>
          <w:sz w:val="48"/>
          <w:szCs w:val="48"/>
        </w:rPr>
      </w:pPr>
      <w:r w:rsidRPr="009F23D5">
        <w:rPr>
          <w:rFonts w:ascii="Calibri" w:eastAsia="Times New Roman" w:hAnsi="Calibri" w:cs="Times New Roman"/>
          <w:b/>
          <w:sz w:val="48"/>
          <w:szCs w:val="48"/>
        </w:rPr>
        <w:t>Søknad for perioden fra 2022-fram til det foreligger en byvekstavtale/senest 2025 fra Kongsberg, Øvre Eiker, Drammen og Lier kommuner og Viken fylkeskommune</w:t>
      </w:r>
    </w:p>
    <w:p w:rsidR="009F23D5" w:rsidRPr="009F23D5" w:rsidRDefault="009F23D5" w:rsidP="009F23D5">
      <w:pPr>
        <w:spacing w:after="0" w:line="240" w:lineRule="auto"/>
        <w:rPr>
          <w:rFonts w:ascii="Arial" w:eastAsia="Times New Roman" w:hAnsi="Arial" w:cs="Arial"/>
          <w:sz w:val="28"/>
          <w:szCs w:val="28"/>
        </w:rPr>
      </w:pPr>
    </w:p>
    <w:p w:rsidR="009F23D5" w:rsidRPr="009F23D5" w:rsidRDefault="009F23D5" w:rsidP="009F23D5">
      <w:pPr>
        <w:spacing w:after="0" w:line="240" w:lineRule="auto"/>
        <w:rPr>
          <w:rFonts w:ascii="Arial" w:eastAsia="Times New Roman" w:hAnsi="Arial" w:cs="Arial"/>
          <w:sz w:val="28"/>
          <w:szCs w:val="28"/>
        </w:rPr>
      </w:pPr>
      <w:r>
        <w:rPr>
          <w:rFonts w:ascii="Arial" w:eastAsia="Times New Roman" w:hAnsi="Arial" w:cs="Arial"/>
          <w:sz w:val="28"/>
          <w:szCs w:val="28"/>
        </w:rPr>
        <w:t>Forslag fra administrativ styringsgruppe</w:t>
      </w:r>
      <w:r>
        <w:rPr>
          <w:rFonts w:ascii="Arial" w:eastAsia="Times New Roman" w:hAnsi="Arial" w:cs="Arial"/>
          <w:sz w:val="28"/>
          <w:szCs w:val="28"/>
        </w:rPr>
        <w:br/>
        <w:t>4. juni</w:t>
      </w:r>
      <w:r w:rsidRPr="009F23D5">
        <w:rPr>
          <w:rFonts w:ascii="Arial" w:eastAsia="Times New Roman" w:hAnsi="Arial" w:cs="Arial"/>
          <w:sz w:val="28"/>
          <w:szCs w:val="28"/>
        </w:rPr>
        <w:t xml:space="preserve"> 2021</w:t>
      </w:r>
    </w:p>
    <w:p w:rsidR="009F23D5" w:rsidRPr="009F23D5" w:rsidRDefault="009F23D5" w:rsidP="009F23D5"/>
    <w:p w:rsidR="009F23D5" w:rsidRPr="009F23D5" w:rsidRDefault="009F23D5" w:rsidP="009F23D5"/>
    <w:p w:rsidR="009F23D5" w:rsidRPr="009F23D5" w:rsidRDefault="009F23D5" w:rsidP="009F23D5">
      <w:pPr>
        <w:spacing w:after="0" w:line="360" w:lineRule="auto"/>
        <w:rPr>
          <w:rFonts w:ascii="Times New Roman" w:eastAsia="Times New Roman" w:hAnsi="Times New Roman" w:cs="Times New Roman"/>
          <w:noProof/>
          <w:sz w:val="28"/>
        </w:rPr>
      </w:pPr>
      <w:bookmarkStart w:id="12" w:name="_Toc375224735"/>
      <w:bookmarkStart w:id="13" w:name="_Toc375225819"/>
      <w:bookmarkStart w:id="14" w:name="_Toc375411186"/>
      <w:bookmarkStart w:id="15" w:name="_Toc507428711"/>
      <w:bookmarkStart w:id="16" w:name="_Toc507429124"/>
      <w:r w:rsidRPr="009F23D5">
        <w:rPr>
          <w:rFonts w:ascii="Calibri" w:eastAsia="Times New Roman" w:hAnsi="Calibri" w:cs="Times New Roman"/>
          <w:b/>
          <w:color w:val="EDAA00"/>
          <w:sz w:val="48"/>
          <w:szCs w:val="48"/>
        </w:rPr>
        <w:t>Innhold</w:t>
      </w:r>
      <w:bookmarkStart w:id="17" w:name="_Toc507428712"/>
      <w:bookmarkEnd w:id="12"/>
      <w:bookmarkEnd w:id="13"/>
      <w:bookmarkEnd w:id="14"/>
      <w:bookmarkEnd w:id="15"/>
      <w:bookmarkEnd w:id="16"/>
      <w:bookmarkEnd w:id="17"/>
      <w:r w:rsidRPr="009F23D5">
        <w:rPr>
          <w:rFonts w:ascii="Calibri" w:eastAsia="Times New Roman" w:hAnsi="Calibri" w:cs="Times New Roman"/>
          <w:b/>
          <w:color w:val="000000"/>
          <w:sz w:val="48"/>
          <w:szCs w:val="48"/>
        </w:rPr>
        <w:fldChar w:fldCharType="begin"/>
      </w:r>
      <w:r w:rsidRPr="009F23D5">
        <w:rPr>
          <w:rFonts w:ascii="Calibri" w:eastAsia="Times New Roman" w:hAnsi="Calibri" w:cs="Times New Roman"/>
          <w:b/>
          <w:color w:val="000000"/>
          <w:sz w:val="48"/>
          <w:szCs w:val="48"/>
        </w:rPr>
        <w:instrText xml:space="preserve"> TOC \o "1-2" </w:instrText>
      </w:r>
      <w:r w:rsidRPr="009F23D5">
        <w:rPr>
          <w:rFonts w:ascii="Calibri" w:eastAsia="Times New Roman" w:hAnsi="Calibri" w:cs="Times New Roman"/>
          <w:b/>
          <w:color w:val="000000"/>
          <w:sz w:val="48"/>
          <w:szCs w:val="48"/>
        </w:rPr>
        <w:fldChar w:fldCharType="separate"/>
      </w:r>
    </w:p>
    <w:p w:rsidR="009F23D5" w:rsidRPr="009F23D5" w:rsidRDefault="009F23D5" w:rsidP="009F23D5">
      <w:pPr>
        <w:tabs>
          <w:tab w:val="left" w:pos="560"/>
          <w:tab w:val="right" w:leader="dot" w:pos="8777"/>
        </w:tabs>
        <w:spacing w:before="360" w:after="0" w:line="360" w:lineRule="auto"/>
        <w:rPr>
          <w:rFonts w:ascii="Calibri" w:eastAsia="Times New Roman" w:hAnsi="Calibri" w:cs="Times New Roman"/>
          <w:noProof/>
          <w:lang w:eastAsia="nb-NO"/>
        </w:rPr>
      </w:pPr>
      <w:r w:rsidRPr="009F23D5">
        <w:rPr>
          <w:rFonts w:ascii="Arial" w:eastAsia="Times New Roman" w:hAnsi="Arial" w:cs="Arial"/>
          <w:b/>
          <w:bCs/>
          <w:caps/>
          <w:noProof/>
          <w:color w:val="EEA105"/>
          <w:sz w:val="24"/>
          <w:szCs w:val="24"/>
        </w:rPr>
        <w:t>1</w:t>
      </w:r>
      <w:r w:rsidRPr="009F23D5">
        <w:rPr>
          <w:rFonts w:ascii="Calibri" w:eastAsia="Times New Roman" w:hAnsi="Calibri" w:cs="Times New Roman"/>
          <w:noProof/>
          <w:lang w:eastAsia="nb-NO"/>
        </w:rPr>
        <w:tab/>
      </w:r>
      <w:r w:rsidRPr="009F23D5">
        <w:rPr>
          <w:rFonts w:ascii="Arial" w:eastAsia="Times New Roman" w:hAnsi="Arial" w:cs="Arial"/>
          <w:b/>
          <w:bCs/>
          <w:caps/>
          <w:noProof/>
          <w:color w:val="EEA105"/>
          <w:sz w:val="24"/>
          <w:szCs w:val="24"/>
        </w:rPr>
        <w:t>Bakgrunn</w:t>
      </w:r>
      <w:r w:rsidRPr="009F23D5">
        <w:rPr>
          <w:rFonts w:ascii="Arial" w:eastAsia="Times New Roman" w:hAnsi="Arial" w:cs="Arial"/>
          <w:b/>
          <w:bCs/>
          <w:caps/>
          <w:noProof/>
          <w:sz w:val="24"/>
          <w:szCs w:val="24"/>
        </w:rPr>
        <w:tab/>
      </w:r>
      <w:r w:rsidRPr="009F23D5">
        <w:rPr>
          <w:rFonts w:ascii="Arial" w:eastAsia="Times New Roman" w:hAnsi="Arial" w:cs="Arial"/>
          <w:b/>
          <w:bCs/>
          <w:caps/>
          <w:noProof/>
          <w:sz w:val="24"/>
          <w:szCs w:val="24"/>
        </w:rPr>
        <w:fldChar w:fldCharType="begin"/>
      </w:r>
      <w:r w:rsidRPr="009F23D5">
        <w:rPr>
          <w:rFonts w:ascii="Arial" w:eastAsia="Times New Roman" w:hAnsi="Arial" w:cs="Arial"/>
          <w:b/>
          <w:bCs/>
          <w:caps/>
          <w:noProof/>
          <w:sz w:val="24"/>
          <w:szCs w:val="24"/>
        </w:rPr>
        <w:instrText xml:space="preserve"> PAGEREF _Toc72835348 \h </w:instrText>
      </w:r>
      <w:r w:rsidRPr="009F23D5">
        <w:rPr>
          <w:rFonts w:ascii="Arial" w:eastAsia="Times New Roman" w:hAnsi="Arial" w:cs="Arial"/>
          <w:b/>
          <w:bCs/>
          <w:caps/>
          <w:noProof/>
          <w:sz w:val="24"/>
          <w:szCs w:val="24"/>
        </w:rPr>
      </w:r>
      <w:r w:rsidRPr="009F23D5">
        <w:rPr>
          <w:rFonts w:ascii="Arial" w:eastAsia="Times New Roman" w:hAnsi="Arial" w:cs="Arial"/>
          <w:b/>
          <w:bCs/>
          <w:caps/>
          <w:noProof/>
          <w:sz w:val="24"/>
          <w:szCs w:val="24"/>
        </w:rPr>
        <w:fldChar w:fldCharType="separate"/>
      </w:r>
      <w:r w:rsidRPr="009F23D5">
        <w:rPr>
          <w:rFonts w:ascii="Arial" w:eastAsia="Times New Roman" w:hAnsi="Arial" w:cs="Arial"/>
          <w:b/>
          <w:bCs/>
          <w:caps/>
          <w:noProof/>
          <w:sz w:val="24"/>
          <w:szCs w:val="24"/>
        </w:rPr>
        <w:t>3</w:t>
      </w:r>
      <w:r w:rsidRPr="009F23D5">
        <w:rPr>
          <w:rFonts w:ascii="Arial" w:eastAsia="Times New Roman" w:hAnsi="Arial" w:cs="Arial"/>
          <w:b/>
          <w:bCs/>
          <w:caps/>
          <w:noProof/>
          <w:sz w:val="24"/>
          <w:szCs w:val="24"/>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1.1</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Buskerudbysamarbeidet – et langsiktig samarbeid om areal, transport og miljø</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_Toc72835349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3</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1.2</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Kort om Buskerudbyen</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_Toc72835350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3</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1.3</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Mål for Buskerudbyen</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_Toc72835351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3</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360" w:after="0" w:line="360" w:lineRule="auto"/>
        <w:rPr>
          <w:rFonts w:ascii="Calibri" w:eastAsia="Times New Roman" w:hAnsi="Calibri" w:cs="Times New Roman"/>
          <w:noProof/>
          <w:lang w:eastAsia="nb-NO"/>
        </w:rPr>
      </w:pPr>
      <w:r w:rsidRPr="009F23D5">
        <w:rPr>
          <w:rFonts w:ascii="Arial" w:eastAsia="Times New Roman" w:hAnsi="Arial" w:cs="Arial"/>
          <w:b/>
          <w:bCs/>
          <w:caps/>
          <w:noProof/>
          <w:color w:val="EEA105"/>
          <w:sz w:val="24"/>
          <w:szCs w:val="24"/>
        </w:rPr>
        <w:t>2</w:t>
      </w:r>
      <w:r w:rsidRPr="009F23D5">
        <w:rPr>
          <w:rFonts w:ascii="Calibri" w:eastAsia="Times New Roman" w:hAnsi="Calibri" w:cs="Times New Roman"/>
          <w:noProof/>
          <w:lang w:eastAsia="nb-NO"/>
        </w:rPr>
        <w:tab/>
      </w:r>
      <w:r w:rsidRPr="009F23D5">
        <w:rPr>
          <w:rFonts w:ascii="Arial" w:eastAsia="Times New Roman" w:hAnsi="Arial" w:cs="Arial"/>
          <w:b/>
          <w:bCs/>
          <w:caps/>
          <w:noProof/>
          <w:color w:val="EEA105"/>
          <w:sz w:val="24"/>
          <w:szCs w:val="24"/>
        </w:rPr>
        <w:t>Avtale om belønningsmidler 2010-21</w:t>
      </w:r>
      <w:r w:rsidRPr="009F23D5">
        <w:rPr>
          <w:rFonts w:ascii="Arial" w:eastAsia="Times New Roman" w:hAnsi="Arial" w:cs="Arial"/>
          <w:b/>
          <w:bCs/>
          <w:caps/>
          <w:noProof/>
          <w:sz w:val="24"/>
          <w:szCs w:val="24"/>
        </w:rPr>
        <w:tab/>
      </w:r>
      <w:r w:rsidRPr="009F23D5">
        <w:rPr>
          <w:rFonts w:ascii="Arial" w:eastAsia="Times New Roman" w:hAnsi="Arial" w:cs="Arial"/>
          <w:b/>
          <w:bCs/>
          <w:caps/>
          <w:noProof/>
          <w:sz w:val="24"/>
          <w:szCs w:val="24"/>
        </w:rPr>
        <w:fldChar w:fldCharType="begin"/>
      </w:r>
      <w:r w:rsidRPr="009F23D5">
        <w:rPr>
          <w:rFonts w:ascii="Arial" w:eastAsia="Times New Roman" w:hAnsi="Arial" w:cs="Arial"/>
          <w:b/>
          <w:bCs/>
          <w:caps/>
          <w:noProof/>
          <w:sz w:val="24"/>
          <w:szCs w:val="24"/>
        </w:rPr>
        <w:instrText xml:space="preserve"> PAGEREF _Toc72835352 \h </w:instrText>
      </w:r>
      <w:r w:rsidRPr="009F23D5">
        <w:rPr>
          <w:rFonts w:ascii="Arial" w:eastAsia="Times New Roman" w:hAnsi="Arial" w:cs="Arial"/>
          <w:b/>
          <w:bCs/>
          <w:caps/>
          <w:noProof/>
          <w:sz w:val="24"/>
          <w:szCs w:val="24"/>
        </w:rPr>
      </w:r>
      <w:r w:rsidRPr="009F23D5">
        <w:rPr>
          <w:rFonts w:ascii="Arial" w:eastAsia="Times New Roman" w:hAnsi="Arial" w:cs="Arial"/>
          <w:b/>
          <w:bCs/>
          <w:caps/>
          <w:noProof/>
          <w:sz w:val="24"/>
          <w:szCs w:val="24"/>
        </w:rPr>
        <w:fldChar w:fldCharType="separate"/>
      </w:r>
      <w:r w:rsidRPr="009F23D5">
        <w:rPr>
          <w:rFonts w:ascii="Arial" w:eastAsia="Times New Roman" w:hAnsi="Arial" w:cs="Arial"/>
          <w:b/>
          <w:bCs/>
          <w:caps/>
          <w:noProof/>
          <w:sz w:val="24"/>
          <w:szCs w:val="24"/>
        </w:rPr>
        <w:t>5</w:t>
      </w:r>
      <w:r w:rsidRPr="009F23D5">
        <w:rPr>
          <w:rFonts w:ascii="Arial" w:eastAsia="Times New Roman" w:hAnsi="Arial" w:cs="Arial"/>
          <w:b/>
          <w:bCs/>
          <w:caps/>
          <w:noProof/>
          <w:sz w:val="24"/>
          <w:szCs w:val="24"/>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2.1</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Politiske forpliktelser er fulgt opp</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_Toc72835353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5</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2.2</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Utvikling på trafikkområdet viser at Buskerudbyen er på riktig vei</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_Toc72835354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8</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360" w:after="0" w:line="360" w:lineRule="auto"/>
        <w:rPr>
          <w:rFonts w:ascii="Calibri" w:eastAsia="Times New Roman" w:hAnsi="Calibri" w:cs="Times New Roman"/>
          <w:noProof/>
          <w:lang w:eastAsia="nb-NO"/>
        </w:rPr>
      </w:pPr>
      <w:r w:rsidRPr="009F23D5">
        <w:rPr>
          <w:rFonts w:ascii="Arial" w:eastAsia="Times New Roman" w:hAnsi="Arial" w:cs="Arial"/>
          <w:b/>
          <w:bCs/>
          <w:caps/>
          <w:noProof/>
          <w:color w:val="EEA105"/>
          <w:sz w:val="24"/>
          <w:szCs w:val="24"/>
        </w:rPr>
        <w:t>3</w:t>
      </w:r>
      <w:r w:rsidRPr="009F23D5">
        <w:rPr>
          <w:rFonts w:ascii="Calibri" w:eastAsia="Times New Roman" w:hAnsi="Calibri" w:cs="Times New Roman"/>
          <w:noProof/>
          <w:lang w:eastAsia="nb-NO"/>
        </w:rPr>
        <w:tab/>
      </w:r>
      <w:r w:rsidRPr="009F23D5">
        <w:rPr>
          <w:rFonts w:ascii="Arial" w:eastAsia="Times New Roman" w:hAnsi="Arial" w:cs="Arial"/>
          <w:b/>
          <w:bCs/>
          <w:caps/>
          <w:noProof/>
          <w:color w:val="EEA105"/>
          <w:sz w:val="24"/>
          <w:szCs w:val="24"/>
        </w:rPr>
        <w:t>Grunnlag for videre belønningsmidler</w:t>
      </w:r>
      <w:r w:rsidRPr="009F23D5">
        <w:rPr>
          <w:rFonts w:ascii="Arial" w:eastAsia="Times New Roman" w:hAnsi="Arial" w:cs="Arial"/>
          <w:b/>
          <w:bCs/>
          <w:caps/>
          <w:noProof/>
          <w:sz w:val="24"/>
          <w:szCs w:val="24"/>
        </w:rPr>
        <w:tab/>
      </w:r>
      <w:r w:rsidRPr="009F23D5">
        <w:rPr>
          <w:rFonts w:ascii="Arial" w:eastAsia="Times New Roman" w:hAnsi="Arial" w:cs="Arial"/>
          <w:b/>
          <w:bCs/>
          <w:caps/>
          <w:noProof/>
          <w:sz w:val="24"/>
          <w:szCs w:val="24"/>
        </w:rPr>
        <w:fldChar w:fldCharType="begin"/>
      </w:r>
      <w:r w:rsidRPr="009F23D5">
        <w:rPr>
          <w:rFonts w:ascii="Arial" w:eastAsia="Times New Roman" w:hAnsi="Arial" w:cs="Arial"/>
          <w:b/>
          <w:bCs/>
          <w:caps/>
          <w:noProof/>
          <w:sz w:val="24"/>
          <w:szCs w:val="24"/>
        </w:rPr>
        <w:instrText xml:space="preserve"> PAGEREF _Toc72835355 \h </w:instrText>
      </w:r>
      <w:r w:rsidRPr="009F23D5">
        <w:rPr>
          <w:rFonts w:ascii="Arial" w:eastAsia="Times New Roman" w:hAnsi="Arial" w:cs="Arial"/>
          <w:b/>
          <w:bCs/>
          <w:caps/>
          <w:noProof/>
          <w:sz w:val="24"/>
          <w:szCs w:val="24"/>
        </w:rPr>
      </w:r>
      <w:r w:rsidRPr="009F23D5">
        <w:rPr>
          <w:rFonts w:ascii="Arial" w:eastAsia="Times New Roman" w:hAnsi="Arial" w:cs="Arial"/>
          <w:b/>
          <w:bCs/>
          <w:caps/>
          <w:noProof/>
          <w:sz w:val="24"/>
          <w:szCs w:val="24"/>
        </w:rPr>
        <w:fldChar w:fldCharType="separate"/>
      </w:r>
      <w:r w:rsidRPr="009F23D5">
        <w:rPr>
          <w:rFonts w:ascii="Arial" w:eastAsia="Times New Roman" w:hAnsi="Arial" w:cs="Arial"/>
          <w:b/>
          <w:bCs/>
          <w:caps/>
          <w:noProof/>
          <w:sz w:val="24"/>
          <w:szCs w:val="24"/>
        </w:rPr>
        <w:t>11</w:t>
      </w:r>
      <w:r w:rsidRPr="009F23D5">
        <w:rPr>
          <w:rFonts w:ascii="Arial" w:eastAsia="Times New Roman" w:hAnsi="Arial" w:cs="Arial"/>
          <w:b/>
          <w:bCs/>
          <w:caps/>
          <w:noProof/>
          <w:sz w:val="24"/>
          <w:szCs w:val="24"/>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3.1</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Ny kunnskap om muligheter for å påvirke trafikkutvikling framover</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_Toc72835356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11</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360" w:after="0" w:line="360" w:lineRule="auto"/>
        <w:rPr>
          <w:rFonts w:ascii="Calibri" w:eastAsia="Times New Roman" w:hAnsi="Calibri" w:cs="Times New Roman"/>
          <w:noProof/>
          <w:lang w:eastAsia="nb-NO"/>
        </w:rPr>
      </w:pPr>
      <w:r w:rsidRPr="009F23D5">
        <w:rPr>
          <w:rFonts w:ascii="Arial" w:eastAsia="Times New Roman" w:hAnsi="Arial" w:cs="Arial"/>
          <w:b/>
          <w:bCs/>
          <w:caps/>
          <w:noProof/>
          <w:color w:val="EEA105"/>
          <w:sz w:val="24"/>
          <w:szCs w:val="24"/>
        </w:rPr>
        <w:t>4</w:t>
      </w:r>
      <w:r w:rsidRPr="009F23D5">
        <w:rPr>
          <w:rFonts w:ascii="Calibri" w:eastAsia="Times New Roman" w:hAnsi="Calibri" w:cs="Times New Roman"/>
          <w:noProof/>
          <w:lang w:eastAsia="nb-NO"/>
        </w:rPr>
        <w:tab/>
      </w:r>
      <w:r w:rsidRPr="009F23D5">
        <w:rPr>
          <w:rFonts w:ascii="Arial" w:eastAsia="Times New Roman" w:hAnsi="Arial" w:cs="Arial"/>
          <w:b/>
          <w:bCs/>
          <w:caps/>
          <w:noProof/>
          <w:color w:val="EEA105"/>
          <w:sz w:val="24"/>
          <w:szCs w:val="24"/>
        </w:rPr>
        <w:t>Søknad om videre belønningstil-skudd</w:t>
      </w:r>
      <w:r w:rsidRPr="009F23D5">
        <w:rPr>
          <w:rFonts w:ascii="Arial" w:eastAsia="Times New Roman" w:hAnsi="Arial" w:cs="Arial"/>
          <w:b/>
          <w:bCs/>
          <w:caps/>
          <w:noProof/>
          <w:sz w:val="24"/>
          <w:szCs w:val="24"/>
        </w:rPr>
        <w:tab/>
      </w:r>
      <w:r w:rsidRPr="009F23D5">
        <w:rPr>
          <w:rFonts w:ascii="Arial" w:eastAsia="Times New Roman" w:hAnsi="Arial" w:cs="Arial"/>
          <w:b/>
          <w:bCs/>
          <w:caps/>
          <w:noProof/>
          <w:sz w:val="24"/>
          <w:szCs w:val="24"/>
        </w:rPr>
        <w:fldChar w:fldCharType="begin"/>
      </w:r>
      <w:r w:rsidRPr="009F23D5">
        <w:rPr>
          <w:rFonts w:ascii="Arial" w:eastAsia="Times New Roman" w:hAnsi="Arial" w:cs="Arial"/>
          <w:b/>
          <w:bCs/>
          <w:caps/>
          <w:noProof/>
          <w:sz w:val="24"/>
          <w:szCs w:val="24"/>
        </w:rPr>
        <w:instrText xml:space="preserve"> PAGEREF _Toc72835357 \h </w:instrText>
      </w:r>
      <w:r w:rsidRPr="009F23D5">
        <w:rPr>
          <w:rFonts w:ascii="Arial" w:eastAsia="Times New Roman" w:hAnsi="Arial" w:cs="Arial"/>
          <w:b/>
          <w:bCs/>
          <w:caps/>
          <w:noProof/>
          <w:sz w:val="24"/>
          <w:szCs w:val="24"/>
        </w:rPr>
      </w:r>
      <w:r w:rsidRPr="009F23D5">
        <w:rPr>
          <w:rFonts w:ascii="Arial" w:eastAsia="Times New Roman" w:hAnsi="Arial" w:cs="Arial"/>
          <w:b/>
          <w:bCs/>
          <w:caps/>
          <w:noProof/>
          <w:sz w:val="24"/>
          <w:szCs w:val="24"/>
        </w:rPr>
        <w:fldChar w:fldCharType="separate"/>
      </w:r>
      <w:r w:rsidRPr="009F23D5">
        <w:rPr>
          <w:rFonts w:ascii="Arial" w:eastAsia="Times New Roman" w:hAnsi="Arial" w:cs="Arial"/>
          <w:b/>
          <w:bCs/>
          <w:caps/>
          <w:noProof/>
          <w:sz w:val="24"/>
          <w:szCs w:val="24"/>
        </w:rPr>
        <w:t>12</w:t>
      </w:r>
      <w:r w:rsidRPr="009F23D5">
        <w:rPr>
          <w:rFonts w:ascii="Arial" w:eastAsia="Times New Roman" w:hAnsi="Arial" w:cs="Arial"/>
          <w:b/>
          <w:bCs/>
          <w:caps/>
          <w:noProof/>
          <w:sz w:val="24"/>
          <w:szCs w:val="24"/>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4.1</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Mål og indikatorer</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_Toc72835358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12</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4.2</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Økonomisk rammer og viktige innsatsområder</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_Toc72835359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12</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tabs>
          <w:tab w:val="left" w:pos="560"/>
          <w:tab w:val="right" w:leader="dot" w:pos="8777"/>
        </w:tabs>
        <w:spacing w:before="240" w:after="0" w:line="360" w:lineRule="auto"/>
        <w:rPr>
          <w:rFonts w:ascii="Calibri" w:eastAsia="Times New Roman" w:hAnsi="Calibri" w:cs="Times New Roman"/>
          <w:noProof/>
          <w:lang w:eastAsia="nb-NO"/>
        </w:rPr>
      </w:pPr>
      <w:r w:rsidRPr="009F23D5">
        <w:rPr>
          <w:rFonts w:ascii="Times New Roman" w:eastAsia="Times New Roman" w:hAnsi="Times New Roman" w:cs="Times New Roman"/>
          <w:b/>
          <w:bCs/>
          <w:noProof/>
          <w:sz w:val="20"/>
          <w:szCs w:val="20"/>
        </w:rPr>
        <w:t>4.3</w:t>
      </w:r>
      <w:r w:rsidRPr="009F23D5">
        <w:rPr>
          <w:rFonts w:ascii="Calibri" w:eastAsia="Times New Roman" w:hAnsi="Calibri" w:cs="Times New Roman"/>
          <w:noProof/>
          <w:lang w:eastAsia="nb-NO"/>
        </w:rPr>
        <w:tab/>
      </w:r>
      <w:r w:rsidRPr="009F23D5">
        <w:rPr>
          <w:rFonts w:ascii="Times New Roman" w:eastAsia="Times New Roman" w:hAnsi="Times New Roman" w:cs="Times New Roman"/>
          <w:b/>
          <w:bCs/>
          <w:noProof/>
          <w:sz w:val="20"/>
          <w:szCs w:val="20"/>
        </w:rPr>
        <w:t>Forslag til handlingsprogram 2021-2025</w:t>
      </w:r>
      <w:r w:rsidRPr="009F23D5">
        <w:rPr>
          <w:rFonts w:ascii="Times New Roman" w:eastAsia="Times New Roman" w:hAnsi="Times New Roman" w:cs="Times New Roman"/>
          <w:b/>
          <w:bCs/>
          <w:noProof/>
          <w:sz w:val="20"/>
          <w:szCs w:val="20"/>
        </w:rPr>
        <w:tab/>
      </w:r>
      <w:r w:rsidRPr="009F23D5">
        <w:rPr>
          <w:rFonts w:ascii="Times New Roman" w:eastAsia="Times New Roman" w:hAnsi="Times New Roman" w:cs="Times New Roman"/>
          <w:b/>
          <w:bCs/>
          <w:noProof/>
          <w:sz w:val="20"/>
          <w:szCs w:val="20"/>
        </w:rPr>
        <w:fldChar w:fldCharType="begin"/>
      </w:r>
      <w:r w:rsidRPr="009F23D5">
        <w:rPr>
          <w:rFonts w:ascii="Times New Roman" w:eastAsia="Times New Roman" w:hAnsi="Times New Roman" w:cs="Times New Roman"/>
          <w:b/>
          <w:bCs/>
          <w:noProof/>
          <w:sz w:val="20"/>
          <w:szCs w:val="20"/>
        </w:rPr>
        <w:instrText xml:space="preserve"> PAGEREF _Toc72835360 \h </w:instrText>
      </w:r>
      <w:r w:rsidRPr="009F23D5">
        <w:rPr>
          <w:rFonts w:ascii="Times New Roman" w:eastAsia="Times New Roman" w:hAnsi="Times New Roman" w:cs="Times New Roman"/>
          <w:b/>
          <w:bCs/>
          <w:noProof/>
          <w:sz w:val="20"/>
          <w:szCs w:val="20"/>
        </w:rPr>
      </w:r>
      <w:r w:rsidRPr="009F23D5">
        <w:rPr>
          <w:rFonts w:ascii="Times New Roman" w:eastAsia="Times New Roman" w:hAnsi="Times New Roman" w:cs="Times New Roman"/>
          <w:b/>
          <w:bCs/>
          <w:noProof/>
          <w:sz w:val="20"/>
          <w:szCs w:val="20"/>
        </w:rPr>
        <w:fldChar w:fldCharType="separate"/>
      </w:r>
      <w:r w:rsidRPr="009F23D5">
        <w:rPr>
          <w:rFonts w:ascii="Times New Roman" w:eastAsia="Times New Roman" w:hAnsi="Times New Roman" w:cs="Times New Roman"/>
          <w:b/>
          <w:bCs/>
          <w:noProof/>
          <w:sz w:val="20"/>
          <w:szCs w:val="20"/>
        </w:rPr>
        <w:t>14</w:t>
      </w:r>
      <w:r w:rsidRPr="009F23D5">
        <w:rPr>
          <w:rFonts w:ascii="Times New Roman" w:eastAsia="Times New Roman" w:hAnsi="Times New Roman" w:cs="Times New Roman"/>
          <w:b/>
          <w:bCs/>
          <w:noProof/>
          <w:sz w:val="20"/>
          <w:szCs w:val="20"/>
        </w:rPr>
        <w:fldChar w:fldCharType="end"/>
      </w:r>
    </w:p>
    <w:p w:rsidR="009F23D5" w:rsidRPr="009F23D5" w:rsidRDefault="009F23D5" w:rsidP="009F23D5">
      <w:pPr>
        <w:spacing w:after="0" w:line="360" w:lineRule="auto"/>
        <w:rPr>
          <w:rFonts w:ascii="Calibri" w:eastAsia="Times New Roman" w:hAnsi="Calibri" w:cs="Times New Roman"/>
          <w:color w:val="000000"/>
        </w:rPr>
      </w:pPr>
      <w:r w:rsidRPr="009F23D5">
        <w:rPr>
          <w:rFonts w:ascii="Calibri" w:eastAsia="Times New Roman" w:hAnsi="Calibri" w:cs="Times New Roman"/>
          <w:b/>
          <w:color w:val="000000"/>
          <w:sz w:val="48"/>
          <w:szCs w:val="48"/>
        </w:rPr>
        <w:fldChar w:fldCharType="end"/>
      </w:r>
    </w:p>
    <w:p w:rsidR="009F23D5" w:rsidRPr="009F23D5" w:rsidRDefault="009F23D5" w:rsidP="009F23D5">
      <w:pPr>
        <w:keepNext/>
        <w:keepLines/>
        <w:pageBreakBefore/>
        <w:suppressAutoHyphens/>
        <w:spacing w:after="960" w:line="440" w:lineRule="exact"/>
        <w:ind w:left="432" w:right="284" w:hanging="432"/>
        <w:outlineLvl w:val="0"/>
        <w:rPr>
          <w:rFonts w:ascii="Arial" w:eastAsia="Times New Roman" w:hAnsi="Arial" w:cs="Arial"/>
          <w:b/>
          <w:color w:val="EEA105"/>
          <w:spacing w:val="4"/>
          <w:kern w:val="32"/>
          <w:sz w:val="44"/>
          <w:szCs w:val="44"/>
          <w:lang w:eastAsia="nb-NO"/>
        </w:rPr>
      </w:pPr>
      <w:bookmarkStart w:id="18" w:name="_Toc507429125"/>
      <w:bookmarkStart w:id="19" w:name="_Toc72835348"/>
      <w:bookmarkStart w:id="20" w:name="_Toc363803019"/>
      <w:bookmarkStart w:id="21" w:name="_Toc316498566"/>
      <w:r w:rsidRPr="009F23D5">
        <w:rPr>
          <w:rFonts w:ascii="Arial" w:eastAsia="Times New Roman" w:hAnsi="Arial" w:cs="Arial"/>
          <w:b/>
          <w:color w:val="EEA105"/>
          <w:spacing w:val="4"/>
          <w:kern w:val="32"/>
          <w:sz w:val="44"/>
          <w:szCs w:val="44"/>
          <w:lang w:eastAsia="nb-NO"/>
        </w:rPr>
        <w:lastRenderedPageBreak/>
        <w:t>Bakgrunn</w:t>
      </w:r>
      <w:bookmarkEnd w:id="18"/>
      <w:bookmarkEnd w:id="19"/>
    </w:p>
    <w:p w:rsidR="009F23D5" w:rsidRPr="009F23D5" w:rsidRDefault="009F23D5" w:rsidP="009F23D5">
      <w:pPr>
        <w:keepNext/>
        <w:keepLines/>
        <w:numPr>
          <w:ilvl w:val="1"/>
          <w:numId w:val="0"/>
        </w:numPr>
        <w:tabs>
          <w:tab w:val="left" w:pos="0"/>
        </w:tabs>
        <w:suppressAutoHyphens/>
        <w:spacing w:before="480" w:after="240" w:line="280" w:lineRule="exact"/>
        <w:ind w:left="576" w:right="284" w:hanging="576"/>
        <w:outlineLvl w:val="1"/>
        <w:rPr>
          <w:rFonts w:ascii="Calibri" w:eastAsia="MS Gothic" w:hAnsi="Calibri" w:cs="Times New Roman"/>
          <w:b/>
          <w:color w:val="F8971D"/>
          <w:sz w:val="36"/>
          <w:szCs w:val="36"/>
          <w:lang w:eastAsia="nb-NO"/>
        </w:rPr>
      </w:pPr>
      <w:bookmarkStart w:id="22" w:name="_Toc507429126"/>
      <w:bookmarkStart w:id="23" w:name="_Toc72835349"/>
      <w:proofErr w:type="spellStart"/>
      <w:r w:rsidRPr="009F23D5">
        <w:rPr>
          <w:rFonts w:ascii="Calibri" w:eastAsia="MS Gothic" w:hAnsi="Calibri" w:cs="Times New Roman"/>
          <w:b/>
          <w:color w:val="F8971D"/>
          <w:sz w:val="36"/>
          <w:szCs w:val="36"/>
          <w:lang w:eastAsia="nb-NO"/>
        </w:rPr>
        <w:t>Buskerudbysamarbeidet</w:t>
      </w:r>
      <w:proofErr w:type="spellEnd"/>
      <w:r w:rsidRPr="009F23D5">
        <w:rPr>
          <w:rFonts w:ascii="Calibri" w:eastAsia="MS Gothic" w:hAnsi="Calibri" w:cs="Times New Roman"/>
          <w:b/>
          <w:color w:val="F8971D"/>
          <w:sz w:val="36"/>
          <w:szCs w:val="36"/>
          <w:lang w:eastAsia="nb-NO"/>
        </w:rPr>
        <w:t xml:space="preserve"> – et langsiktig samarbeid om areal, transport og miljø</w:t>
      </w:r>
      <w:bookmarkEnd w:id="22"/>
      <w:bookmarkEnd w:id="23"/>
    </w:p>
    <w:p w:rsidR="009F23D5" w:rsidRPr="009F23D5" w:rsidRDefault="009F23D5" w:rsidP="009F23D5">
      <w:pPr>
        <w:spacing w:after="150" w:line="240" w:lineRule="auto"/>
        <w:rPr>
          <w:rFonts w:ascii="Calibri" w:eastAsia="Times New Roman" w:hAnsi="Calibri" w:cs="Arial"/>
          <w:lang w:eastAsia="nb-NO"/>
        </w:rPr>
      </w:pPr>
      <w:proofErr w:type="spellStart"/>
      <w:r w:rsidRPr="009F23D5">
        <w:rPr>
          <w:rFonts w:ascii="Calibri" w:eastAsia="Times New Roman" w:hAnsi="Calibri" w:cs="Arial"/>
          <w:lang w:eastAsia="nb-NO"/>
        </w:rPr>
        <w:t>Buskerudbysamarbeidet</w:t>
      </w:r>
      <w:proofErr w:type="spellEnd"/>
      <w:r w:rsidRPr="009F23D5">
        <w:rPr>
          <w:rFonts w:ascii="Calibri" w:eastAsia="Times New Roman" w:hAnsi="Calibri" w:cs="Arial"/>
          <w:lang w:eastAsia="nb-NO"/>
        </w:rPr>
        <w:t xml:space="preserve"> ble formelt etablert 1.1.2010 og består i dag av kommunene Lier, Drammen, Øvre Eiker og Kongsberg, Viken fylkeskommune, Statens vegvesen og Jernbane-direktoratet med Statsforvalteren i Oslo og Viken som observatør. </w:t>
      </w:r>
    </w:p>
    <w:p w:rsidR="009F23D5" w:rsidRPr="009F23D5" w:rsidRDefault="009F23D5" w:rsidP="009F23D5">
      <w:pPr>
        <w:spacing w:after="150" w:line="240" w:lineRule="auto"/>
        <w:rPr>
          <w:rFonts w:ascii="Calibri" w:eastAsia="Times New Roman" w:hAnsi="Calibri" w:cs="Arial"/>
          <w:lang w:eastAsia="nb-NO"/>
        </w:rPr>
      </w:pPr>
      <w:proofErr w:type="spellStart"/>
      <w:r w:rsidRPr="009F23D5">
        <w:rPr>
          <w:rFonts w:ascii="Calibri" w:eastAsia="Times New Roman" w:hAnsi="Calibri" w:cs="Arial"/>
          <w:lang w:eastAsia="nb-NO"/>
        </w:rPr>
        <w:t>Buskerudbysamarbeidet</w:t>
      </w:r>
      <w:proofErr w:type="spellEnd"/>
      <w:r w:rsidRPr="009F23D5">
        <w:rPr>
          <w:rFonts w:ascii="Calibri" w:eastAsia="Times New Roman" w:hAnsi="Calibri" w:cs="Arial"/>
          <w:lang w:eastAsia="nb-NO"/>
        </w:rPr>
        <w:t xml:space="preserve"> er et politisk styrt samarbeid, sammen med statsetatenes administrative ledere. Avtalen mellom samarbeidspartnerne forutsetter at samarbeidet skal være kunnskaps-basert og løsningene skal baseres på konsensus.</w:t>
      </w:r>
    </w:p>
    <w:p w:rsidR="009F23D5" w:rsidRPr="009F23D5" w:rsidRDefault="009F23D5" w:rsidP="009F23D5">
      <w:pPr>
        <w:keepNext/>
        <w:keepLines/>
        <w:numPr>
          <w:ilvl w:val="1"/>
          <w:numId w:val="0"/>
        </w:numPr>
        <w:tabs>
          <w:tab w:val="left" w:pos="0"/>
        </w:tabs>
        <w:suppressAutoHyphens/>
        <w:spacing w:before="480" w:after="240" w:line="280" w:lineRule="exact"/>
        <w:ind w:left="576" w:right="284" w:hanging="576"/>
        <w:outlineLvl w:val="1"/>
        <w:rPr>
          <w:rFonts w:ascii="Calibri" w:eastAsia="MS Gothic" w:hAnsi="Calibri" w:cs="Times New Roman"/>
          <w:b/>
          <w:color w:val="F8971D"/>
          <w:sz w:val="36"/>
          <w:szCs w:val="36"/>
          <w:lang w:eastAsia="nb-NO"/>
        </w:rPr>
      </w:pPr>
      <w:bookmarkStart w:id="24" w:name="_Toc507429127"/>
      <w:bookmarkStart w:id="25" w:name="_Toc72835350"/>
      <w:r w:rsidRPr="009F23D5">
        <w:rPr>
          <w:rFonts w:ascii="Calibri" w:eastAsia="MS Gothic" w:hAnsi="Calibri" w:cs="Times New Roman"/>
          <w:b/>
          <w:color w:val="F8971D"/>
          <w:sz w:val="36"/>
          <w:szCs w:val="36"/>
          <w:lang w:eastAsia="nb-NO"/>
        </w:rPr>
        <w:t>Kort om Buskerudbyen</w:t>
      </w:r>
      <w:bookmarkEnd w:id="24"/>
      <w:bookmarkEnd w:id="25"/>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Buskerudbyen (i alt 176 380 innbyggere) er i vekst og utgjør en sammenhengende korridor vest for Oslo/Bærum/Asker. Buskerudbyen er et sammensatt byområde bestående av kommunene Lier (27 118), Drammen (101 859), Øvre Eiker (19 703) og Kongsberg (27 694). Regionbyen Drammen, teknologibyen Kongsberg og småbyene Hokksund og Mjøndalen utgjør sammen med en ny fjordby på Lierstranda og tettstedet Vestfossen, de prioriterte utviklingsområdene.</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Hele korridoren fra Lier til Kongsberg er bundet sammen av jernbane og flere stamveger; E18 gjennom Lier og Drammen, E134 fra Oslofjordforbindelsen gjennom Lier, Drammen, Øvre Eiker og Kongsberg, og Rv350 fra Hokksund gjennom Modum til Ringerike med forbindelse til E16 og Rv 7.</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Togtilbudet fra Drammen stasjon i retning Oslo er meget bra (fem avganger pr time + tre flytog pr time). På strekningen Kongsberg-Oslo er det grunnrute med kun ett tog pr time. Å få utviklet et bedre togtilbud på strekningen Kongsberg-Oslo-Gardermoen som binder sammen byene og </w:t>
      </w:r>
      <w:proofErr w:type="spellStart"/>
      <w:r w:rsidRPr="009F23D5">
        <w:rPr>
          <w:rFonts w:ascii="Calibri" w:eastAsia="Times New Roman" w:hAnsi="Calibri" w:cs="Arial"/>
          <w:lang w:eastAsia="nb-NO"/>
        </w:rPr>
        <w:t>tettstedere</w:t>
      </w:r>
      <w:proofErr w:type="spellEnd"/>
      <w:r w:rsidRPr="009F23D5">
        <w:rPr>
          <w:rFonts w:ascii="Calibri" w:eastAsia="Times New Roman" w:hAnsi="Calibri" w:cs="Arial"/>
          <w:lang w:eastAsia="nb-NO"/>
        </w:rPr>
        <w:t xml:space="preserve"> i Buskerudbyen er av stor strategisk betydning både for framtidig byutvikling og som kapasitetssterk ryggrad i kollektivtilbudet.</w:t>
      </w:r>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26" w:name="_Toc507429128"/>
      <w:bookmarkStart w:id="27" w:name="_Toc72835351"/>
      <w:r w:rsidRPr="009F23D5">
        <w:rPr>
          <w:rFonts w:ascii="Calibri" w:eastAsia="MS Gothic" w:hAnsi="Calibri" w:cs="Times New Roman"/>
          <w:b/>
          <w:color w:val="F8971D"/>
          <w:sz w:val="36"/>
          <w:szCs w:val="36"/>
          <w:lang w:eastAsia="nb-NO"/>
        </w:rPr>
        <w:t>1.3</w:t>
      </w:r>
      <w:r w:rsidRPr="009F23D5">
        <w:rPr>
          <w:rFonts w:ascii="Calibri" w:eastAsia="MS Gothic" w:hAnsi="Calibri" w:cs="Times New Roman"/>
          <w:b/>
          <w:color w:val="F8971D"/>
          <w:sz w:val="36"/>
          <w:szCs w:val="36"/>
          <w:lang w:eastAsia="nb-NO"/>
        </w:rPr>
        <w:tab/>
        <w:t>Mål for Buskerudbyen</w:t>
      </w:r>
      <w:bookmarkEnd w:id="26"/>
      <w:bookmarkEnd w:id="27"/>
    </w:p>
    <w:p w:rsidR="009F23D5" w:rsidRPr="009F23D5" w:rsidRDefault="009F23D5" w:rsidP="009F23D5">
      <w:pPr>
        <w:spacing w:after="150" w:line="240" w:lineRule="auto"/>
        <w:rPr>
          <w:rFonts w:ascii="Calibri" w:eastAsia="Times New Roman" w:hAnsi="Calibri" w:cs="Arial"/>
          <w:lang w:eastAsia="nb-NO"/>
        </w:rPr>
      </w:pPr>
      <w:proofErr w:type="spellStart"/>
      <w:r w:rsidRPr="009F23D5">
        <w:rPr>
          <w:rFonts w:ascii="Calibri" w:eastAsia="Times New Roman" w:hAnsi="Calibri" w:cs="Arial"/>
          <w:lang w:eastAsia="nb-NO"/>
        </w:rPr>
        <w:t>Buskerudbysamarbeidets</w:t>
      </w:r>
      <w:proofErr w:type="spellEnd"/>
      <w:r w:rsidRPr="009F23D5">
        <w:rPr>
          <w:rFonts w:ascii="Calibri" w:eastAsia="Times New Roman" w:hAnsi="Calibri" w:cs="Arial"/>
          <w:lang w:eastAsia="nb-NO"/>
        </w:rPr>
        <w:t xml:space="preserve"> mål er å utvikle Buskerudbyen til en bærekraftig og konkurransekraftig byregion av betydelig nasjonal interesse. I februar 2013 ble Areal- og transportplan Buskerudbyen 2013-23 vedtatt. I planen fremgår helhetlige strategier for utvikling av arealer og transportsystem for byområdet og med langsiktige mål for utvikling på transportområdet (fram til 2023).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Følgende hovedmål er vedtatt for areal- og transportutvikling:</w:t>
      </w:r>
    </w:p>
    <w:p w:rsidR="009F23D5" w:rsidRPr="009F23D5" w:rsidRDefault="009F23D5" w:rsidP="009F23D5">
      <w:pPr>
        <w:numPr>
          <w:ilvl w:val="0"/>
          <w:numId w:val="14"/>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Utbyggingsmønster og transportsystem skal være klimavennlig</w:t>
      </w:r>
    </w:p>
    <w:p w:rsidR="009F23D5" w:rsidRPr="009F23D5" w:rsidRDefault="009F23D5" w:rsidP="009F23D5">
      <w:pPr>
        <w:numPr>
          <w:ilvl w:val="0"/>
          <w:numId w:val="14"/>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Transportsystemet skal være effektivt og rasjonelt for alle brukere</w:t>
      </w:r>
    </w:p>
    <w:p w:rsidR="009F23D5" w:rsidRPr="009F23D5" w:rsidRDefault="009F23D5" w:rsidP="009F23D5">
      <w:pPr>
        <w:numPr>
          <w:ilvl w:val="0"/>
          <w:numId w:val="14"/>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Det skal legges til rette for attraktive byer og tettsteder i alle kommuner</w:t>
      </w:r>
    </w:p>
    <w:p w:rsidR="009F23D5" w:rsidRPr="009F23D5" w:rsidRDefault="009F23D5" w:rsidP="009F23D5">
      <w:pPr>
        <w:numPr>
          <w:ilvl w:val="0"/>
          <w:numId w:val="14"/>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Det skal legges til rette for godt samarbeid med tilgrensende kommuner og regioner med formål å samordne felles strategier for å møte utfordringer innen arealutviklingen og transportsystemet.</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På transportområdet skal planen bidra til at nasjonalt mål om at trafikkveksten i person-transporten i byområdene skal tas av kollektivtrafikk, sykkel og gåing. Frem til 2023 er det et mål å endre reisevanene for innbyggerne i Buskerudbyen (</w:t>
      </w:r>
      <w:proofErr w:type="spellStart"/>
      <w:r w:rsidRPr="009F23D5">
        <w:rPr>
          <w:rFonts w:ascii="Calibri" w:eastAsia="Times New Roman" w:hAnsi="Calibri" w:cs="Arial"/>
          <w:lang w:eastAsia="nb-NO"/>
        </w:rPr>
        <w:t>jfr</w:t>
      </w:r>
      <w:proofErr w:type="spellEnd"/>
      <w:r w:rsidRPr="009F23D5">
        <w:rPr>
          <w:rFonts w:ascii="Calibri" w:eastAsia="Times New Roman" w:hAnsi="Calibri" w:cs="Arial"/>
          <w:lang w:eastAsia="nb-NO"/>
        </w:rPr>
        <w:t xml:space="preserve"> RVU 2009):</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lastRenderedPageBreak/>
        <w:t>Andel kollektivreisende skal dobles (fra 7 til 14 %)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Andel syklende skal dobles (fra 4 til 8 %)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Andel gående skal øke (fra 21 %)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 xml:space="preserve">Andel </w:t>
      </w:r>
      <w:proofErr w:type="spellStart"/>
      <w:r w:rsidRPr="009F23D5">
        <w:rPr>
          <w:rFonts w:ascii="Calibri" w:eastAsia="Times New Roman" w:hAnsi="Calibri" w:cs="Arial"/>
          <w:szCs w:val="20"/>
          <w:lang w:eastAsia="nb-NO"/>
        </w:rPr>
        <w:t>bilreisende</w:t>
      </w:r>
      <w:proofErr w:type="spellEnd"/>
      <w:r w:rsidRPr="009F23D5">
        <w:rPr>
          <w:rFonts w:ascii="Calibri" w:eastAsia="Times New Roman" w:hAnsi="Calibri" w:cs="Arial"/>
          <w:szCs w:val="20"/>
          <w:lang w:eastAsia="nb-NO"/>
        </w:rPr>
        <w:t xml:space="preserve"> (bilfører + passasjer) skal reduseres med minst 10 prosentpoeng (fra 65 %).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For å nå disse ambisiøse målsettingene kreves det en kontinuerlig innsats innen samordnet arealutvikling og transporttiltak.</w:t>
      </w:r>
    </w:p>
    <w:p w:rsidR="009F23D5" w:rsidRPr="009F23D5" w:rsidRDefault="009F23D5" w:rsidP="009F23D5">
      <w:pPr>
        <w:spacing w:after="150" w:line="240" w:lineRule="auto"/>
        <w:rPr>
          <w:rFonts w:ascii="Calibri" w:eastAsia="Times New Roman" w:hAnsi="Calibri" w:cs="Calibri"/>
        </w:rPr>
      </w:pPr>
      <w:r w:rsidRPr="009F23D5">
        <w:rPr>
          <w:rFonts w:ascii="Calibri" w:eastAsia="Times New Roman" w:hAnsi="Calibri" w:cs="Calibri"/>
        </w:rPr>
        <w:t xml:space="preserve">Sammenlignet med Reisevaneundersøkelsen 2009 og 2013/14 viser reisevaneundersøkelse 2018 en økning i kollektivandelen og sykkelandelen, stabil gangeandel og nedgang i andelen bilførere i forhold til undersøkelsen i 2013/14. Det er høyest kollektivandel i Drammen med 11 %, mens økningen har vært størst i Øvre Eiker (fra 4 % til 7 %) og Nedre Eiker (fra 6 % til 8 %). Ca. halvparten av kollektivreisene i Buskerudbyen er togreiser og er i stor grad Oslo-/Akershus-rettet. Kongsberg har lenge vært en av de beste sykkelbyene i landet, og har høyest sykkel- og gangeandel i Buskerudbyen med 7 %. Det har vært en økning i sykkelandelen for hele Buskerudbyen fra 4 % i 2014 til 5 % i 2018. </w:t>
      </w:r>
    </w:p>
    <w:p w:rsidR="009F23D5" w:rsidRPr="009F23D5" w:rsidRDefault="009F23D5" w:rsidP="009F23D5">
      <w:pPr>
        <w:spacing w:after="150" w:line="240" w:lineRule="auto"/>
        <w:rPr>
          <w:rFonts w:ascii="Times New Roman" w:eastAsia="Times New Roman" w:hAnsi="Times New Roman" w:cs="Times New Roman"/>
          <w:sz w:val="28"/>
        </w:rPr>
      </w:pPr>
      <w:r w:rsidRPr="009F23D5">
        <w:rPr>
          <w:rFonts w:ascii="Times New Roman" w:eastAsia="Times New Roman" w:hAnsi="Times New Roman" w:cs="Times New Roman"/>
          <w:i/>
          <w:sz w:val="18"/>
          <w:szCs w:val="18"/>
        </w:rPr>
        <w:t>Fig. 3 Endring i transportmiddelbruk – hele Buskerudbyen</w:t>
      </w:r>
      <w:r w:rsidRPr="009F23D5">
        <w:rPr>
          <w:rFonts w:ascii="Times New Roman" w:eastAsia="Times New Roman" w:hAnsi="Times New Roman" w:cs="Times New Roman"/>
          <w:sz w:val="28"/>
        </w:rPr>
        <w:t xml:space="preserve">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noProof/>
          <w:lang w:eastAsia="nb-NO"/>
        </w:rPr>
        <w:drawing>
          <wp:inline distT="0" distB="0" distL="0" distR="0" wp14:anchorId="4D730410" wp14:editId="506FBB85">
            <wp:extent cx="5566410" cy="22313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6410" cy="2231390"/>
                    </a:xfrm>
                    <a:prstGeom prst="rect">
                      <a:avLst/>
                    </a:prstGeom>
                    <a:noFill/>
                  </pic:spPr>
                </pic:pic>
              </a:graphicData>
            </a:graphic>
          </wp:inline>
        </w:drawing>
      </w:r>
    </w:p>
    <w:p w:rsidR="009F23D5" w:rsidRPr="009F23D5" w:rsidRDefault="009F23D5" w:rsidP="009F23D5">
      <w:pPr>
        <w:spacing w:after="150" w:line="240" w:lineRule="auto"/>
        <w:rPr>
          <w:rFonts w:ascii="Calibri" w:eastAsia="Times New Roman" w:hAnsi="Calibri" w:cs="Arial"/>
          <w:lang w:eastAsia="nb-NO"/>
        </w:rPr>
      </w:pP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br/>
      </w:r>
      <w:proofErr w:type="spellStart"/>
      <w:r w:rsidRPr="009F23D5">
        <w:rPr>
          <w:rFonts w:ascii="Calibri" w:eastAsia="Times New Roman" w:hAnsi="Calibri" w:cs="Arial"/>
          <w:lang w:eastAsia="nb-NO"/>
        </w:rPr>
        <w:t>Byindeksen</w:t>
      </w:r>
      <w:proofErr w:type="spellEnd"/>
      <w:r w:rsidRPr="009F23D5">
        <w:rPr>
          <w:rFonts w:ascii="Calibri" w:eastAsia="Times New Roman" w:hAnsi="Calibri" w:cs="Arial"/>
          <w:lang w:eastAsia="nb-NO"/>
        </w:rPr>
        <w:t xml:space="preserve"> for Buskerudbyen viser at endring i trafikkmengde har vært tilnærmet 0 i perioden 2016-2019, mens det i 2020 var en nedgang på -6,5 på grunn av tiltak mot spredning av koronaviruset, nærmere omtale under pkt. 2.2.</w:t>
      </w:r>
    </w:p>
    <w:p w:rsidR="009F23D5" w:rsidRPr="009F23D5" w:rsidRDefault="009F23D5" w:rsidP="009F23D5">
      <w:pPr>
        <w:keepNext/>
        <w:keepLines/>
        <w:pageBreakBefore/>
        <w:suppressAutoHyphens/>
        <w:spacing w:after="960" w:line="440" w:lineRule="exact"/>
        <w:ind w:left="432" w:right="284" w:hanging="432"/>
        <w:outlineLvl w:val="0"/>
        <w:rPr>
          <w:rFonts w:ascii="Arial" w:eastAsia="Times New Roman" w:hAnsi="Arial" w:cs="Arial"/>
          <w:b/>
          <w:color w:val="EEA105"/>
          <w:spacing w:val="4"/>
          <w:kern w:val="32"/>
          <w:sz w:val="44"/>
          <w:szCs w:val="44"/>
          <w:lang w:eastAsia="nb-NO"/>
        </w:rPr>
      </w:pPr>
      <w:bookmarkStart w:id="28" w:name="_Toc507429129"/>
      <w:bookmarkStart w:id="29" w:name="_Toc72835352"/>
      <w:r w:rsidRPr="009F23D5">
        <w:rPr>
          <w:rFonts w:ascii="Arial" w:eastAsia="Times New Roman" w:hAnsi="Arial" w:cs="Arial"/>
          <w:b/>
          <w:color w:val="EEA105"/>
          <w:spacing w:val="4"/>
          <w:kern w:val="32"/>
          <w:sz w:val="44"/>
          <w:szCs w:val="44"/>
          <w:lang w:eastAsia="nb-NO"/>
        </w:rPr>
        <w:lastRenderedPageBreak/>
        <w:t>Avtale om belønningsmidler 2010-</w:t>
      </w:r>
      <w:bookmarkEnd w:id="28"/>
      <w:r w:rsidRPr="009F23D5">
        <w:rPr>
          <w:rFonts w:ascii="Arial" w:eastAsia="Times New Roman" w:hAnsi="Arial" w:cs="Arial"/>
          <w:b/>
          <w:color w:val="EEA105"/>
          <w:spacing w:val="4"/>
          <w:kern w:val="32"/>
          <w:sz w:val="44"/>
          <w:szCs w:val="44"/>
          <w:lang w:eastAsia="nb-NO"/>
        </w:rPr>
        <w:t>21</w:t>
      </w:r>
      <w:bookmarkEnd w:id="29"/>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Avtalen om belønningsmidler har vært svært viktig for en helhetlig areal- og transportpolitikk for byområdet. Det vises til egne rapporter for aktiviteter og måloppnåelse som er sendt departementet for de ulike avtaleperiodene.  Kort oppsummert er resultatene som følger:</w:t>
      </w:r>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30" w:name="_Toc507429130"/>
      <w:bookmarkStart w:id="31" w:name="_Toc72835353"/>
      <w:r w:rsidRPr="009F23D5">
        <w:rPr>
          <w:rFonts w:ascii="Calibri" w:eastAsia="MS Gothic" w:hAnsi="Calibri" w:cs="Times New Roman"/>
          <w:b/>
          <w:color w:val="F8971D"/>
          <w:sz w:val="36"/>
          <w:szCs w:val="36"/>
          <w:lang w:eastAsia="nb-NO"/>
        </w:rPr>
        <w:t>2.1</w:t>
      </w:r>
      <w:r w:rsidRPr="009F23D5">
        <w:rPr>
          <w:rFonts w:ascii="Calibri" w:eastAsia="MS Gothic" w:hAnsi="Calibri" w:cs="Times New Roman"/>
          <w:b/>
          <w:color w:val="F8971D"/>
          <w:sz w:val="36"/>
          <w:szCs w:val="36"/>
          <w:lang w:eastAsia="nb-NO"/>
        </w:rPr>
        <w:tab/>
        <w:t>Politiske forpliktelser er fulgt opp</w:t>
      </w:r>
      <w:bookmarkEnd w:id="30"/>
      <w:bookmarkEnd w:id="31"/>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Politiske forpliktelser i avtalene er fulgt opp. Dette gjelder både enkelttiltak og større, mer grunnleggende rammer for videre utvikling av areal- og transportpolitikken: </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32" w:name="_Toc507429131"/>
      <w:r w:rsidRPr="009F23D5">
        <w:rPr>
          <w:rFonts w:ascii="Calibri" w:eastAsia="MS Gothic" w:hAnsi="Calibri" w:cs="Times New Roman"/>
          <w:color w:val="F8971D"/>
          <w:sz w:val="24"/>
          <w:szCs w:val="24"/>
          <w:lang w:eastAsia="nb-NO"/>
        </w:rPr>
        <w:t>2.1.1</w:t>
      </w:r>
      <w:r w:rsidRPr="009F23D5">
        <w:rPr>
          <w:rFonts w:ascii="Calibri" w:eastAsia="MS Gothic" w:hAnsi="Calibri" w:cs="Times New Roman"/>
          <w:color w:val="F8971D"/>
          <w:sz w:val="24"/>
          <w:szCs w:val="24"/>
          <w:lang w:eastAsia="nb-NO"/>
        </w:rPr>
        <w:tab/>
        <w:t>Areal- og transportplan Buskerudbyen 2013-23</w:t>
      </w:r>
      <w:bookmarkEnd w:id="32"/>
      <w:r w:rsidRPr="009F23D5">
        <w:rPr>
          <w:rFonts w:ascii="Calibri" w:eastAsia="MS Gothic" w:hAnsi="Calibri" w:cs="Times New Roman"/>
          <w:color w:val="F8971D"/>
          <w:sz w:val="24"/>
          <w:szCs w:val="24"/>
          <w:lang w:eastAsia="nb-NO"/>
        </w:rPr>
        <w:t>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Å utarbeide en felles areal- og transportplan for Buskerudbyen, også som grunnlag for en evt. framtidig transportpakke, var en av hovedstrategiene i den første avtalen om belønningsmidler.</w:t>
      </w:r>
    </w:p>
    <w:p w:rsidR="009F23D5" w:rsidRPr="009F23D5" w:rsidRDefault="009F23D5" w:rsidP="009F23D5">
      <w:pPr>
        <w:spacing w:after="150" w:line="240" w:lineRule="auto"/>
        <w:rPr>
          <w:rFonts w:ascii="Calibri" w:eastAsia="Times New Roman" w:hAnsi="Calibri" w:cs="Calibri"/>
          <w:lang w:eastAsia="nb-NO"/>
        </w:rPr>
      </w:pPr>
      <w:r w:rsidRPr="009F23D5">
        <w:rPr>
          <w:rFonts w:ascii="Calibri" w:eastAsia="Times New Roman" w:hAnsi="Calibri" w:cs="Calibri"/>
          <w:lang w:eastAsia="nb-NO"/>
        </w:rPr>
        <w:t>Regional areal- og transportplan Buskerudbyen 2013-23, ble etter godkjenning i alle de fem by- og kommunestyrer, sluttbehandlet av Buskerud fylkesting 7. februar 2013. Planen trekker opp mål og strategier for overordnet arealbruk og transportsystem i Buskerudbyen, og den legger i stor grad til rette for mindre bilbruk ved at det er utpekt seks prioriterte utviklingsområder som skal ta størstedelen av bolig- og arbeidsplassveksten i regionen og ved at relevante transportvirkemidler inngår som strategier i planen. Alle prioriterte byer og tettsteder har både jernbanestasjon og potensiale for helhetlig byutvikling med både boliger, arbeidsplasser, handel, service, fritids- og kulturtilbud. Ved å bo eller arbeide i disse seks prioriterte utviklingsområdene kan daglige gjøremål i stor grad foregå i det enkelte sted ved å gå og sykle eller det vil være gode muligheter for å reise miljøvennlig med tog mellom stedene og til andre større målepunkt i Osloregionen. </w:t>
      </w:r>
      <w:bookmarkStart w:id="33" w:name="_Toc507429132"/>
    </w:p>
    <w:p w:rsidR="009F23D5" w:rsidRPr="009F23D5" w:rsidRDefault="009F23D5" w:rsidP="009F23D5">
      <w:pPr>
        <w:spacing w:after="150" w:line="240" w:lineRule="auto"/>
        <w:rPr>
          <w:rFonts w:ascii="Calibri" w:eastAsia="Times New Roman" w:hAnsi="Calibri" w:cs="Calibri"/>
        </w:rPr>
      </w:pPr>
      <w:r w:rsidRPr="009F23D5">
        <w:rPr>
          <w:rFonts w:ascii="Calibri" w:eastAsia="Times New Roman" w:hAnsi="Calibri" w:cs="Calibri"/>
        </w:rPr>
        <w:t xml:space="preserve">Mange av tiltakene </w:t>
      </w:r>
      <w:proofErr w:type="spellStart"/>
      <w:r w:rsidRPr="009F23D5">
        <w:rPr>
          <w:rFonts w:ascii="Calibri" w:eastAsia="Times New Roman" w:hAnsi="Calibri" w:cs="Calibri"/>
        </w:rPr>
        <w:t>Buskerudbysamarbeidet</w:t>
      </w:r>
      <w:proofErr w:type="spellEnd"/>
      <w:r w:rsidRPr="009F23D5">
        <w:rPr>
          <w:rFonts w:ascii="Calibri" w:eastAsia="Times New Roman" w:hAnsi="Calibri" w:cs="Calibri"/>
        </w:rPr>
        <w:t xml:space="preserve"> har gjennomført de siste ti årene er forankret i areal- og transportplanen. En evaluering av planen viser at Areal- og transportplan Buskerudbyen 2013-23 har hatt god effekt. Planen brukes som felles styringsdokument i areal- og transportpolitikken. Innholdet i planen er godt forankret både i kommunene, fylkeskommunen, hos de statlige transportetatene og statsforvalteren. Dette kan ha bidratt til å redusere konfliktnivået i arealsaker og i kommuneplanarbeidet.</w:t>
      </w:r>
    </w:p>
    <w:p w:rsidR="009F23D5" w:rsidRPr="009F23D5" w:rsidRDefault="009F23D5" w:rsidP="009F23D5">
      <w:pPr>
        <w:overflowPunct w:val="0"/>
        <w:autoSpaceDE w:val="0"/>
        <w:autoSpaceDN w:val="0"/>
        <w:adjustRightInd w:val="0"/>
        <w:spacing w:after="120"/>
        <w:textAlignment w:val="baseline"/>
        <w:rPr>
          <w:rFonts w:ascii="Calibri" w:eastAsia="Times New Roman" w:hAnsi="Calibri" w:cs="Calibri"/>
          <w:szCs w:val="20"/>
          <w:lang w:eastAsia="nb-NO"/>
        </w:rPr>
      </w:pPr>
      <w:r w:rsidRPr="009F23D5">
        <w:rPr>
          <w:rFonts w:ascii="Calibri" w:eastAsia="Times New Roman" w:hAnsi="Calibri" w:cs="Calibri"/>
          <w:szCs w:val="20"/>
          <w:lang w:eastAsia="nb-NO"/>
        </w:rPr>
        <w:t xml:space="preserve">I 2021 er det gjennomført en ajourføring av areal- og transportplanens handlingsprogram som grunnlag for å følge opp mål og strategier i gjeldende plan, men nå med nye forutsetninger for transportpolitikken. Særlig har det vært et behov for å oppdatere innholdet som tidligere gjaldt </w:t>
      </w:r>
      <w:proofErr w:type="spellStart"/>
      <w:r w:rsidRPr="009F23D5">
        <w:rPr>
          <w:rFonts w:ascii="Calibri" w:eastAsia="Times New Roman" w:hAnsi="Calibri" w:cs="Calibri"/>
          <w:szCs w:val="20"/>
          <w:lang w:eastAsia="nb-NO"/>
        </w:rPr>
        <w:t>Buskerudbypakke</w:t>
      </w:r>
      <w:proofErr w:type="spellEnd"/>
      <w:r w:rsidRPr="009F23D5">
        <w:rPr>
          <w:rFonts w:ascii="Calibri" w:eastAsia="Times New Roman" w:hAnsi="Calibri" w:cs="Calibri"/>
          <w:szCs w:val="20"/>
          <w:lang w:eastAsia="nb-NO"/>
        </w:rPr>
        <w:t xml:space="preserve"> 2 da denne </w:t>
      </w:r>
      <w:proofErr w:type="spellStart"/>
      <w:r w:rsidRPr="009F23D5">
        <w:rPr>
          <w:rFonts w:ascii="Calibri" w:eastAsia="Times New Roman" w:hAnsi="Calibri" w:cs="Calibri"/>
          <w:szCs w:val="20"/>
          <w:lang w:eastAsia="nb-NO"/>
        </w:rPr>
        <w:t>bypakken</w:t>
      </w:r>
      <w:proofErr w:type="spellEnd"/>
      <w:r w:rsidRPr="009F23D5">
        <w:rPr>
          <w:rFonts w:ascii="Calibri" w:eastAsia="Times New Roman" w:hAnsi="Calibri" w:cs="Calibri"/>
          <w:szCs w:val="20"/>
          <w:lang w:eastAsia="nb-NO"/>
        </w:rPr>
        <w:t xml:space="preserve"> ikke lenger er aktuell for Buskerudbyen. </w:t>
      </w:r>
    </w:p>
    <w:p w:rsidR="009F23D5" w:rsidRPr="009F23D5" w:rsidRDefault="009F23D5" w:rsidP="009F23D5">
      <w:pPr>
        <w:overflowPunct w:val="0"/>
        <w:autoSpaceDE w:val="0"/>
        <w:autoSpaceDN w:val="0"/>
        <w:adjustRightInd w:val="0"/>
        <w:spacing w:after="120"/>
        <w:textAlignment w:val="baseline"/>
        <w:rPr>
          <w:rFonts w:ascii="Calibri" w:eastAsia="Times New Roman" w:hAnsi="Calibri" w:cs="Calibri"/>
          <w:szCs w:val="20"/>
          <w:lang w:eastAsia="nb-NO"/>
        </w:rPr>
      </w:pPr>
      <w:r w:rsidRPr="009F23D5">
        <w:rPr>
          <w:rFonts w:ascii="Calibri" w:eastAsia="Times New Roman" w:hAnsi="Calibri" w:cs="Calibri"/>
          <w:szCs w:val="20"/>
          <w:lang w:eastAsia="nb-NO"/>
        </w:rPr>
        <w:t>Mange tiltak i tidligere handlingsprogram er gjennomført, andre tiltak er ikke lenger aktuell politikk og det er innarbeidet nye tiltak for å nå overordnede mål for areal- og transportpolitikken. Forslaget til oppdatert handlingsprogram inkluderer det pågående arbeid med å få etablert en byvekstavtale for Buskerudbyen. En byvekstavtale vil gi større forpliktelse og mulighet til å fortsette den positive utviklingen som har vært, samtidig som det gir større forutsigbarhet for finansiering av kollektivtransporten og kan gi styrket finansieringsgrunnlag for samferdselstiltak som bidrar til nullvekstmålet..</w:t>
      </w:r>
    </w:p>
    <w:p w:rsidR="009F23D5" w:rsidRPr="009F23D5" w:rsidRDefault="009F23D5" w:rsidP="009F23D5">
      <w:pPr>
        <w:overflowPunct w:val="0"/>
        <w:autoSpaceDE w:val="0"/>
        <w:autoSpaceDN w:val="0"/>
        <w:adjustRightInd w:val="0"/>
        <w:spacing w:after="120"/>
        <w:textAlignment w:val="baseline"/>
        <w:rPr>
          <w:rFonts w:ascii="Calibri" w:eastAsia="Times New Roman" w:hAnsi="Calibri" w:cs="Calibri"/>
          <w:szCs w:val="20"/>
          <w:lang w:eastAsia="nb-NO"/>
        </w:rPr>
      </w:pPr>
      <w:r w:rsidRPr="009F23D5">
        <w:rPr>
          <w:rFonts w:ascii="Calibri" w:eastAsia="Times New Roman" w:hAnsi="Calibri" w:cs="Calibri"/>
          <w:szCs w:val="20"/>
          <w:lang w:eastAsia="nb-NO"/>
        </w:rPr>
        <w:lastRenderedPageBreak/>
        <w:t xml:space="preserve">Oppdatert handlingsprogram er til behandling i kommunestyrene og fylkeskommunens organer, og bidrar til å gi partnerne i Buskerudbyen fornyet kunnskap om innholdet i felles areal- og transportplan, dette er særlig aktuelt med mange nye politikere i kommunestyrer og fylkesting. </w:t>
      </w:r>
    </w:p>
    <w:p w:rsidR="009F23D5" w:rsidRPr="009F23D5" w:rsidRDefault="009F23D5" w:rsidP="009F23D5">
      <w:pPr>
        <w:overflowPunct w:val="0"/>
        <w:autoSpaceDE w:val="0"/>
        <w:autoSpaceDN w:val="0"/>
        <w:adjustRightInd w:val="0"/>
        <w:spacing w:after="120"/>
        <w:textAlignment w:val="baseline"/>
        <w:rPr>
          <w:rFonts w:ascii="Calibri" w:eastAsia="Times New Roman" w:hAnsi="Calibri" w:cs="Calibri"/>
          <w:szCs w:val="20"/>
          <w:lang w:eastAsia="nb-NO"/>
        </w:rPr>
      </w:pPr>
      <w:r w:rsidRPr="009F23D5">
        <w:rPr>
          <w:rFonts w:ascii="Calibri" w:eastAsia="Times New Roman" w:hAnsi="Calibri" w:cs="Calibri"/>
          <w:szCs w:val="20"/>
          <w:lang w:eastAsia="nb-NO"/>
        </w:rPr>
        <w:t xml:space="preserve">Nytt handlingsprogram inneholder ikke endringer av målsettingene i Areal- og transportplan Buskerudbyen 2013-23, kun en oppdatering av handlingspunktene som skal bidra til å nå målsettingene. En større revisjon av innholdet i planen kan gjøres når hele planen skal vurderes revidert. </w:t>
      </w:r>
      <w:proofErr w:type="spellStart"/>
      <w:r w:rsidRPr="009F23D5">
        <w:rPr>
          <w:rFonts w:ascii="Calibri" w:eastAsia="Times New Roman" w:hAnsi="Calibri" w:cs="Calibri"/>
          <w:szCs w:val="20"/>
          <w:lang w:eastAsia="nb-NO"/>
        </w:rPr>
        <w:t>Buskerudbysamarbeidet</w:t>
      </w:r>
      <w:proofErr w:type="spellEnd"/>
      <w:r w:rsidRPr="009F23D5">
        <w:rPr>
          <w:rFonts w:ascii="Calibri" w:eastAsia="Times New Roman" w:hAnsi="Calibri" w:cs="Calibri"/>
          <w:szCs w:val="20"/>
          <w:lang w:eastAsia="nb-NO"/>
        </w:rPr>
        <w:t xml:space="preserve"> har bedt Viken fylkeskommune om at revidering av planen tas med i planprogrammet for regionale planer i inneværende periode.</w:t>
      </w:r>
    </w:p>
    <w:p w:rsidR="009F23D5" w:rsidRPr="009F23D5" w:rsidRDefault="009F23D5" w:rsidP="009F23D5">
      <w:pPr>
        <w:overflowPunct w:val="0"/>
        <w:autoSpaceDE w:val="0"/>
        <w:autoSpaceDN w:val="0"/>
        <w:adjustRightInd w:val="0"/>
        <w:spacing w:after="120"/>
        <w:textAlignment w:val="baseline"/>
        <w:rPr>
          <w:rFonts w:ascii="Calibri" w:eastAsia="Times New Roman" w:hAnsi="Calibri" w:cs="Calibri"/>
          <w:szCs w:val="20"/>
          <w:lang w:eastAsia="nb-NO"/>
        </w:rPr>
      </w:pPr>
      <w:proofErr w:type="spellStart"/>
      <w:r w:rsidRPr="009F23D5">
        <w:rPr>
          <w:rFonts w:ascii="Calibri" w:eastAsia="Times New Roman" w:hAnsi="Calibri" w:cs="Calibri"/>
          <w:szCs w:val="20"/>
          <w:lang w:eastAsia="nb-NO"/>
        </w:rPr>
        <w:t>Buskerudbysamarbeidet</w:t>
      </w:r>
      <w:proofErr w:type="spellEnd"/>
      <w:r w:rsidRPr="009F23D5">
        <w:rPr>
          <w:rFonts w:ascii="Calibri" w:eastAsia="Times New Roman" w:hAnsi="Calibri" w:cs="Calibri"/>
          <w:szCs w:val="20"/>
          <w:lang w:eastAsia="nb-NO"/>
        </w:rPr>
        <w:t xml:space="preserve"> har på vegne av kommunene og fylkeskommunen i samarbeidet i perioden 2018-2020 søkt Kommunal- og Moderniseringsdepartementet og fått tildelt til sammen 5,35 mill. kr i tilskudd til arealtiltak i forpliktende byutviklings- og byvekstavtaler.</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r w:rsidRPr="009F23D5">
        <w:rPr>
          <w:rFonts w:ascii="Calibri" w:eastAsia="MS Gothic" w:hAnsi="Calibri" w:cs="Times New Roman"/>
          <w:color w:val="F8971D"/>
          <w:sz w:val="24"/>
          <w:szCs w:val="24"/>
          <w:lang w:eastAsia="nb-NO"/>
        </w:rPr>
        <w:t>2.1.2</w:t>
      </w:r>
      <w:r w:rsidRPr="009F23D5">
        <w:rPr>
          <w:rFonts w:ascii="Calibri" w:eastAsia="MS Gothic" w:hAnsi="Calibri" w:cs="Times New Roman"/>
          <w:color w:val="F8971D"/>
          <w:sz w:val="24"/>
          <w:szCs w:val="24"/>
          <w:lang w:eastAsia="nb-NO"/>
        </w:rPr>
        <w:tab/>
        <w:t>Byvekstavtale for Buskerudbyen</w:t>
      </w:r>
      <w:bookmarkEnd w:id="33"/>
    </w:p>
    <w:p w:rsidR="009F23D5" w:rsidRPr="009F23D5" w:rsidRDefault="009F23D5" w:rsidP="009F23D5">
      <w:pPr>
        <w:spacing w:after="0"/>
        <w:rPr>
          <w:rFonts w:ascii="Calibri" w:eastAsia="Times New Roman" w:hAnsi="Calibri" w:cs="Calibri"/>
        </w:rPr>
      </w:pPr>
      <w:bookmarkStart w:id="34" w:name="_Toc507429133"/>
      <w:r w:rsidRPr="009F23D5">
        <w:rPr>
          <w:rFonts w:ascii="Calibri" w:eastAsia="Times New Roman" w:hAnsi="Calibri" w:cs="Calibri"/>
        </w:rPr>
        <w:t xml:space="preserve">Etter flere år med utredninger og lokale behandlinger av forslag til </w:t>
      </w:r>
      <w:proofErr w:type="spellStart"/>
      <w:r w:rsidRPr="009F23D5">
        <w:rPr>
          <w:rFonts w:ascii="Calibri" w:eastAsia="Times New Roman" w:hAnsi="Calibri" w:cs="Calibri"/>
        </w:rPr>
        <w:t>Buskerudbypakke</w:t>
      </w:r>
      <w:proofErr w:type="spellEnd"/>
      <w:r w:rsidRPr="009F23D5">
        <w:rPr>
          <w:rFonts w:ascii="Calibri" w:eastAsia="Times New Roman" w:hAnsi="Calibri" w:cs="Calibri"/>
        </w:rPr>
        <w:t xml:space="preserve"> 2, ble arbeidet stanset i 2019 da det ikke lenger var lokalpolitisk enighet om en </w:t>
      </w:r>
      <w:proofErr w:type="spellStart"/>
      <w:r w:rsidRPr="009F23D5">
        <w:rPr>
          <w:rFonts w:ascii="Calibri" w:eastAsia="Times New Roman" w:hAnsi="Calibri" w:cs="Calibri"/>
        </w:rPr>
        <w:t>bypakke</w:t>
      </w:r>
      <w:proofErr w:type="spellEnd"/>
      <w:r w:rsidRPr="009F23D5">
        <w:rPr>
          <w:rFonts w:ascii="Calibri" w:eastAsia="Times New Roman" w:hAnsi="Calibri" w:cs="Calibri"/>
        </w:rPr>
        <w:t xml:space="preserve">. Det ble igangsatt et arbeid for å se på veien videre for </w:t>
      </w:r>
      <w:proofErr w:type="spellStart"/>
      <w:r w:rsidRPr="009F23D5">
        <w:rPr>
          <w:rFonts w:ascii="Calibri" w:eastAsia="Times New Roman" w:hAnsi="Calibri" w:cs="Calibri"/>
        </w:rPr>
        <w:t>Buskerudbysamarbeidet</w:t>
      </w:r>
      <w:proofErr w:type="spellEnd"/>
      <w:r w:rsidRPr="009F23D5">
        <w:rPr>
          <w:rFonts w:ascii="Calibri" w:eastAsia="Times New Roman" w:hAnsi="Calibri" w:cs="Calibri"/>
        </w:rPr>
        <w:t xml:space="preserve"> og for å se på hvordan de felles vedtatte målene kan nås uten en bompengepakke. Det er bred lokal-politisk enighet om at et fortsatt </w:t>
      </w:r>
      <w:proofErr w:type="spellStart"/>
      <w:r w:rsidRPr="009F23D5">
        <w:rPr>
          <w:rFonts w:ascii="Calibri" w:eastAsia="Times New Roman" w:hAnsi="Calibri" w:cs="Calibri"/>
        </w:rPr>
        <w:t>Buskerudbysamarbeid</w:t>
      </w:r>
      <w:proofErr w:type="spellEnd"/>
      <w:r w:rsidRPr="009F23D5">
        <w:rPr>
          <w:rFonts w:ascii="Calibri" w:eastAsia="Times New Roman" w:hAnsi="Calibri" w:cs="Calibri"/>
        </w:rPr>
        <w:t xml:space="preserve"> er viktig for i fellesskap å kunne løse samfunnsmessig høyt prioriterte oppgaver. </w:t>
      </w:r>
    </w:p>
    <w:p w:rsidR="009F23D5" w:rsidRPr="009F23D5" w:rsidRDefault="009F23D5" w:rsidP="009F23D5">
      <w:pPr>
        <w:spacing w:after="0"/>
        <w:rPr>
          <w:rFonts w:ascii="Calibri" w:eastAsia="Times New Roman" w:hAnsi="Calibri" w:cs="Calibri"/>
        </w:rPr>
      </w:pPr>
    </w:p>
    <w:p w:rsidR="009F23D5" w:rsidRPr="009F23D5" w:rsidRDefault="009F23D5" w:rsidP="009F23D5">
      <w:pPr>
        <w:spacing w:after="0"/>
        <w:rPr>
          <w:rFonts w:ascii="Calibri" w:eastAsia="Times New Roman" w:hAnsi="Calibri" w:cs="Calibri"/>
        </w:rPr>
      </w:pPr>
      <w:proofErr w:type="spellStart"/>
      <w:r w:rsidRPr="009F23D5">
        <w:rPr>
          <w:rFonts w:ascii="Calibri" w:eastAsia="Times New Roman" w:hAnsi="Calibri" w:cs="Calibri"/>
        </w:rPr>
        <w:t>Buskerudbysamarbeidet</w:t>
      </w:r>
      <w:proofErr w:type="spellEnd"/>
      <w:r w:rsidRPr="009F23D5">
        <w:rPr>
          <w:rFonts w:ascii="Calibri" w:eastAsia="Times New Roman" w:hAnsi="Calibri" w:cs="Calibri"/>
        </w:rPr>
        <w:t xml:space="preserve"> orienterte vinteren 2020 Samferdselsdepartementet (SD) om at lokale parter ønsket å forhandle fram en byvekstavtale med staten og at de arbeidet med å få på plass et lokalpolitisk forhandlingsgrunnlag for en byvekstavtale uten bompenge-pakke. I svarbrevet fra SD v/statsråden, datert 15.04.2020, pekes det blant annet på at det er positivt at Buskerudbyen aktivt arbeider med en strategi som innebærer satsing på tiltak som påvirker transportetterspørselen, reduserer bilbruk og gir bedre utnyttelse av eksisterende infrastruktur. SD mener det er for tidlig å starte forhandlinger om en byvekstavtale for Buskerudbyen. Belønningsmidlene vil videreføres inntil en ev. byvekstavtale foreligger, og Buskerudbyen vil få 20 mill. kr årlig i tilskudd til reduserte billettpriser på kollektivtransport. Det ble avholdt et møte med statssekretær Ingelin </w:t>
      </w:r>
      <w:proofErr w:type="spellStart"/>
      <w:r w:rsidRPr="009F23D5">
        <w:rPr>
          <w:rFonts w:ascii="Calibri" w:eastAsia="Times New Roman" w:hAnsi="Calibri" w:cs="Calibri"/>
        </w:rPr>
        <w:t>Noresjø</w:t>
      </w:r>
      <w:proofErr w:type="spellEnd"/>
      <w:r w:rsidRPr="009F23D5">
        <w:rPr>
          <w:rFonts w:ascii="Calibri" w:eastAsia="Times New Roman" w:hAnsi="Calibri" w:cs="Calibri"/>
        </w:rPr>
        <w:t xml:space="preserve"> 14.05.2020 der det fremkom at Buskerudbyen vil få belønningsmidler også i årene fremover etter at avtalen for 2020-2021 utløper. Før evt. byvekstavtaleforhandlinger kan starte opp, må det lages et forhandlingsmandat fra SD til Statens vegvesen. Stats-sekretæren foreslo at det ble opprettet en administrativ dialog for å drøfte veien videre. En slik administrativ dialog med </w:t>
      </w:r>
      <w:r w:rsidRPr="009F23D5">
        <w:rPr>
          <w:rFonts w:ascii="Calibri" w:eastAsia="Times New Roman" w:hAnsi="Calibri" w:cs="Calibri"/>
          <w:color w:val="FF0000"/>
        </w:rPr>
        <w:t xml:space="preserve">Vegdirektoratet </w:t>
      </w:r>
      <w:r w:rsidRPr="009F23D5">
        <w:rPr>
          <w:rFonts w:ascii="Calibri" w:eastAsia="Times New Roman" w:hAnsi="Calibri" w:cs="Calibri"/>
        </w:rPr>
        <w:t>har pågått det siste året..</w:t>
      </w:r>
    </w:p>
    <w:p w:rsidR="009F23D5" w:rsidRPr="009F23D5" w:rsidRDefault="009F23D5" w:rsidP="009F23D5">
      <w:pPr>
        <w:spacing w:after="0"/>
        <w:rPr>
          <w:rFonts w:ascii="Calibri" w:eastAsia="Times New Roman" w:hAnsi="Calibri" w:cs="Calibri"/>
        </w:rPr>
      </w:pPr>
    </w:p>
    <w:p w:rsidR="009F23D5" w:rsidRPr="009F23D5" w:rsidRDefault="009F23D5" w:rsidP="009F23D5">
      <w:pPr>
        <w:spacing w:after="0"/>
        <w:rPr>
          <w:rFonts w:ascii="Calibri" w:eastAsia="Times New Roman" w:hAnsi="Calibri" w:cs="Calibri"/>
        </w:rPr>
      </w:pPr>
      <w:r w:rsidRPr="009F23D5">
        <w:rPr>
          <w:rFonts w:ascii="Calibri" w:eastAsia="Times New Roman" w:hAnsi="Calibri" w:cs="Calibri"/>
        </w:rPr>
        <w:t xml:space="preserve">Styringsgruppe for </w:t>
      </w:r>
      <w:proofErr w:type="spellStart"/>
      <w:r w:rsidRPr="009F23D5">
        <w:rPr>
          <w:rFonts w:ascii="Calibri" w:eastAsia="Times New Roman" w:hAnsi="Calibri" w:cs="Calibri"/>
        </w:rPr>
        <w:t>Buskerudbysamarbeidet</w:t>
      </w:r>
      <w:proofErr w:type="spellEnd"/>
      <w:r w:rsidRPr="009F23D5">
        <w:rPr>
          <w:rFonts w:ascii="Calibri" w:eastAsia="Times New Roman" w:hAnsi="Calibri" w:cs="Calibri"/>
        </w:rPr>
        <w:t xml:space="preserve"> la en framdriftsplan for en prosess for  lokalpolitisk behandling av et forhandlingsdokument på slutten av 2020. Den 02.09.2020 mottok </w:t>
      </w:r>
      <w:proofErr w:type="spellStart"/>
      <w:r w:rsidRPr="009F23D5">
        <w:rPr>
          <w:rFonts w:ascii="Calibri" w:eastAsia="Times New Roman" w:hAnsi="Calibri" w:cs="Calibri"/>
        </w:rPr>
        <w:t>Buskerudbysamarbeidet</w:t>
      </w:r>
      <w:proofErr w:type="spellEnd"/>
      <w:r w:rsidRPr="009F23D5">
        <w:rPr>
          <w:rFonts w:ascii="Calibri" w:eastAsia="Times New Roman" w:hAnsi="Calibri" w:cs="Calibri"/>
        </w:rPr>
        <w:t xml:space="preserve"> brev om videre arbeid med byvekstavtale fra SD v/samferdselsminister Hareide. I brevet pekes det på at det i prinsippet ikke er krav om bompenger i en byvekstavtale, og at SD er åpen for å vurdere en byvekstavtale uten bompengepakke. Forutsetningen er at det reviderte nullvekstmålet nås. For at det skal være interessant for staten å starte opp forhandlinger med Buskerudbyen, mener SD at Buskerudbyen, i samarbeid med Statens vegvesen, bør utrede alternativer som inkluderer en form for bompengepakke. Hensikten er å vurdere de ulike </w:t>
      </w:r>
      <w:r w:rsidRPr="009F23D5">
        <w:rPr>
          <w:rFonts w:ascii="Calibri" w:eastAsia="Times New Roman" w:hAnsi="Calibri" w:cs="Calibri"/>
        </w:rPr>
        <w:lastRenderedPageBreak/>
        <w:t>alternativene opp mot hverandre. Det bes om at dette legges til grunn for den videre prosessen i Buskerudbyen med å forberede et lokalpolitisk grunnlag for en mulig byvekstavtale.</w:t>
      </w:r>
    </w:p>
    <w:p w:rsidR="009F23D5" w:rsidRPr="009F23D5" w:rsidRDefault="009F23D5" w:rsidP="009F23D5">
      <w:pPr>
        <w:spacing w:after="0"/>
        <w:rPr>
          <w:rFonts w:ascii="Calibri" w:eastAsia="Times New Roman" w:hAnsi="Calibri" w:cs="Calibri"/>
        </w:rPr>
      </w:pPr>
    </w:p>
    <w:p w:rsidR="009F23D5" w:rsidRPr="009F23D5" w:rsidRDefault="009F23D5" w:rsidP="009F23D5">
      <w:pPr>
        <w:spacing w:after="0"/>
        <w:rPr>
          <w:rFonts w:ascii="Calibri" w:eastAsia="Times New Roman" w:hAnsi="Calibri" w:cs="Calibri"/>
        </w:rPr>
      </w:pPr>
      <w:r w:rsidRPr="009F23D5">
        <w:rPr>
          <w:rFonts w:ascii="Calibri" w:eastAsia="Times New Roman" w:hAnsi="Calibri" w:cs="Calibri"/>
        </w:rPr>
        <w:t xml:space="preserve">Styringsgruppe for </w:t>
      </w:r>
      <w:proofErr w:type="spellStart"/>
      <w:r w:rsidRPr="009F23D5">
        <w:rPr>
          <w:rFonts w:ascii="Calibri" w:eastAsia="Times New Roman" w:hAnsi="Calibri" w:cs="Calibri"/>
        </w:rPr>
        <w:t>Buskerudbysamarbeidet</w:t>
      </w:r>
      <w:proofErr w:type="spellEnd"/>
      <w:r w:rsidRPr="009F23D5">
        <w:rPr>
          <w:rFonts w:ascii="Calibri" w:eastAsia="Times New Roman" w:hAnsi="Calibri" w:cs="Calibri"/>
        </w:rPr>
        <w:t xml:space="preserve"> anbefalte i slutten av november 2020 forslag til mandat for faglig utredning av byvekstavtale for Buskerudbyen uten bompenge-finansiering. Mandatet er nå behandlet i alle kommunestyrene og fylkeskommunens organer. Denne overordnede lokalpolitiske føringen legges til grunn for alternativene som skal inngå i den faglige utredningen, og innebærer en satsing på tiltak som </w:t>
      </w:r>
      <w:proofErr w:type="spellStart"/>
      <w:r w:rsidRPr="009F23D5">
        <w:rPr>
          <w:rFonts w:ascii="Calibri" w:eastAsia="Times New Roman" w:hAnsi="Calibri" w:cs="Calibri"/>
        </w:rPr>
        <w:t>påvirker</w:t>
      </w:r>
      <w:proofErr w:type="spellEnd"/>
      <w:r w:rsidRPr="009F23D5">
        <w:rPr>
          <w:rFonts w:ascii="Calibri" w:eastAsia="Times New Roman" w:hAnsi="Calibri" w:cs="Calibri"/>
        </w:rPr>
        <w:t xml:space="preserve"> transportetterspørselen, reduserer bilbruk og gir bedre utnyttelse av eksisterende infrastruktur. Dette betyr at større vegprosjekter som krever bompengefinansiering ikke vil inngå i denne utredningen. </w:t>
      </w:r>
    </w:p>
    <w:p w:rsidR="009F23D5" w:rsidRPr="009F23D5" w:rsidRDefault="009F23D5" w:rsidP="009F23D5">
      <w:pPr>
        <w:spacing w:after="0"/>
        <w:rPr>
          <w:rFonts w:ascii="Calibri" w:eastAsia="Times New Roman" w:hAnsi="Calibri" w:cs="Calibri"/>
        </w:rPr>
      </w:pPr>
    </w:p>
    <w:p w:rsidR="009F23D5" w:rsidRPr="009F23D5" w:rsidRDefault="009F23D5" w:rsidP="009F23D5">
      <w:pPr>
        <w:spacing w:after="0"/>
        <w:rPr>
          <w:rFonts w:ascii="Calibri" w:eastAsia="Times New Roman" w:hAnsi="Calibri" w:cs="Calibri"/>
        </w:rPr>
      </w:pPr>
      <w:r w:rsidRPr="009F23D5">
        <w:rPr>
          <w:rFonts w:ascii="Calibri" w:eastAsia="Times New Roman" w:hAnsi="Calibri" w:cs="Calibri"/>
        </w:rPr>
        <w:t xml:space="preserve">I samarbeid med Statens vegvesen ble arbeidet med den faglige utredning av byvekstavtale igangsatt i 2021. Kommunestyrene og fylkeskommunens organer orienteres om status i arbeidet i møter i juni. Der framgår det at mandatets prosessplan følges og innebærer at det legges opp til at sak om faglig grunnlag for byvekstavtale fremmes i </w:t>
      </w:r>
      <w:proofErr w:type="spellStart"/>
      <w:r w:rsidRPr="009F23D5">
        <w:rPr>
          <w:rFonts w:ascii="Calibri" w:eastAsia="Times New Roman" w:hAnsi="Calibri" w:cs="Calibri"/>
        </w:rPr>
        <w:t>Buskerudbyens</w:t>
      </w:r>
      <w:proofErr w:type="spellEnd"/>
      <w:r w:rsidRPr="009F23D5">
        <w:rPr>
          <w:rFonts w:ascii="Calibri" w:eastAsia="Times New Roman" w:hAnsi="Calibri" w:cs="Calibri"/>
        </w:rPr>
        <w:t xml:space="preserve"> organer i september og behandles politisk i kommuner og fylkeskommunen i november/desember 2021.</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r w:rsidRPr="009F23D5">
        <w:rPr>
          <w:rFonts w:ascii="Calibri" w:eastAsia="MS Gothic" w:hAnsi="Calibri" w:cs="Times New Roman"/>
          <w:color w:val="F8971D"/>
          <w:sz w:val="24"/>
          <w:szCs w:val="24"/>
          <w:lang w:eastAsia="nb-NO"/>
        </w:rPr>
        <w:t>2.1.3</w:t>
      </w:r>
      <w:r w:rsidRPr="009F23D5">
        <w:rPr>
          <w:rFonts w:ascii="Calibri" w:eastAsia="MS Gothic" w:hAnsi="Calibri" w:cs="Times New Roman"/>
          <w:color w:val="F8971D"/>
          <w:sz w:val="24"/>
          <w:szCs w:val="24"/>
          <w:lang w:eastAsia="nb-NO"/>
        </w:rPr>
        <w:tab/>
        <w:t>Samordnet parkeringspolitikk fulgt opp og i kontinuerlig utvikling</w:t>
      </w:r>
      <w:bookmarkEnd w:id="34"/>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Utvikling av samordnet parkeringspolitikk for hele Buskerudbyen har inngått som en sentral strategi i avtalene om belønningsmidler med Samferdselsdepartementet. Samordnet parkeringspolitikk i Buskerudbyen er utredet og vedtatt.</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Beboerparkering er innført i Kongsberg og Drammen, boligsoneparkering er innført i Drammen, korttidsparkering med parkeringsskive for lettere håndheving av parkeringspolitikken er innført i Mjøndalen. Drammen vedtok en ny parkeringsstrategi i 2019 der det er satt inn tiltak for å gjøre det mindre attraktivt å benytte bil til jobb. Maksimaltid for kantsteinparkering i indre avgiftssone ble redusert fra 5 til 3 timer og prises tydelig høyere enn parkering i de kommunale parkerings-husene. Det ble innført parkeringsavgift for elbiler, i første omgang på 50 prosent av ordinær takst. I de kommunale parkeringshusene prioriteres allment tilgjengelige korttidsplasser foran utleie av plasser over lengre tidsrom. Lier og Øvre Eiker kommuner har vedtatt lokale </w:t>
      </w:r>
      <w:proofErr w:type="spellStart"/>
      <w:r w:rsidRPr="009F23D5">
        <w:rPr>
          <w:rFonts w:ascii="Calibri" w:eastAsia="Times New Roman" w:hAnsi="Calibri" w:cs="Arial"/>
          <w:lang w:eastAsia="nb-NO"/>
        </w:rPr>
        <w:t>skiltplaner</w:t>
      </w:r>
      <w:proofErr w:type="spellEnd"/>
      <w:r w:rsidRPr="009F23D5">
        <w:rPr>
          <w:rFonts w:ascii="Calibri" w:eastAsia="Times New Roman" w:hAnsi="Calibri" w:cs="Arial"/>
          <w:lang w:eastAsia="nb-NO"/>
        </w:rPr>
        <w:t xml:space="preserve"> i tråd med den samordnede parkeringspolitikken for Buskerudbyen og er nå i gang med en prosess for å få parkeringsmyndighet og ser på ulike muligheter for å samarbeide om oppfølging av parkeringspolitikken. </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35" w:name="_Toc507429134"/>
      <w:r w:rsidRPr="009F23D5">
        <w:rPr>
          <w:rFonts w:ascii="Calibri" w:eastAsia="MS Gothic" w:hAnsi="Calibri" w:cs="Times New Roman"/>
          <w:color w:val="F8971D"/>
          <w:sz w:val="24"/>
          <w:szCs w:val="24"/>
          <w:lang w:eastAsia="nb-NO"/>
        </w:rPr>
        <w:t>2.1.4</w:t>
      </w:r>
      <w:r w:rsidRPr="009F23D5">
        <w:rPr>
          <w:rFonts w:ascii="Calibri" w:eastAsia="MS Gothic" w:hAnsi="Calibri" w:cs="Times New Roman"/>
          <w:color w:val="F8971D"/>
          <w:sz w:val="24"/>
          <w:szCs w:val="24"/>
          <w:lang w:eastAsia="nb-NO"/>
        </w:rPr>
        <w:tab/>
        <w:t>Busstilbudet er styrket</w:t>
      </w:r>
      <w:bookmarkEnd w:id="35"/>
    </w:p>
    <w:p w:rsidR="009F23D5" w:rsidRPr="009F23D5" w:rsidRDefault="009F23D5" w:rsidP="009F23D5">
      <w:pPr>
        <w:spacing w:after="150" w:line="240" w:lineRule="auto"/>
        <w:rPr>
          <w:rFonts w:ascii="Calibri" w:eastAsia="Times New Roman" w:hAnsi="Calibri" w:cs="Arial"/>
          <w:color w:val="FF0000"/>
          <w:lang w:eastAsia="nb-NO"/>
        </w:rPr>
      </w:pPr>
      <w:r w:rsidRPr="009F23D5">
        <w:rPr>
          <w:rFonts w:ascii="Calibri" w:eastAsia="Times New Roman" w:hAnsi="Calibri" w:cs="Arial"/>
          <w:lang w:eastAsia="nb-NO"/>
        </w:rPr>
        <w:t>Busstilbudet er trappet opp så sterkt som mulig i tråd med de finansieringsmuligheter som har vært tilgjengelig i perioden. I 2021 brukes 53 mill. av 80 mill. i belønningsmidler på forsterket busstilbud og støttesystemer. Tilskuddet har også bidratt til at 28 av busslinjene i Drammen nå er elektrifisert.  Styrking av togtilbudet vil også være viktig for et helhetlig kollektivtilbud</w:t>
      </w:r>
      <w:r w:rsidRPr="009F23D5">
        <w:rPr>
          <w:rFonts w:ascii="Calibri" w:eastAsia="Times New Roman" w:hAnsi="Calibri" w:cs="Arial"/>
          <w:color w:val="FF0000"/>
          <w:lang w:eastAsia="nb-NO"/>
        </w:rPr>
        <w:t>.</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36" w:name="_Toc507429135"/>
      <w:r w:rsidRPr="009F23D5">
        <w:rPr>
          <w:rFonts w:ascii="Calibri" w:eastAsia="MS Gothic" w:hAnsi="Calibri" w:cs="Times New Roman"/>
          <w:color w:val="F8971D"/>
          <w:sz w:val="24"/>
          <w:szCs w:val="24"/>
          <w:lang w:eastAsia="nb-NO"/>
        </w:rPr>
        <w:t>2.1.5</w:t>
      </w:r>
      <w:r w:rsidRPr="009F23D5">
        <w:rPr>
          <w:rFonts w:ascii="Calibri" w:eastAsia="MS Gothic" w:hAnsi="Calibri" w:cs="Times New Roman"/>
          <w:color w:val="F8971D"/>
          <w:sz w:val="24"/>
          <w:szCs w:val="24"/>
          <w:lang w:eastAsia="nb-NO"/>
        </w:rPr>
        <w:tab/>
        <w:t>Satsing på sykkel er fulgt opp</w:t>
      </w:r>
      <w:bookmarkEnd w:id="36"/>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Sterk satsing på sykkel har inngått som strategi i avtalene om belønningsmidler med Samferdselsdepartementet. Det er arbeidet systematisk med sykkel i Buskerudbyen. Felles sykkelplan for Buskerudbyen er vedtatt i alle kommuner og Buskerud fylkeskommune i 2017. Et oppfølgende handlingsprogram for perioden 2018-23 er utarbeidet og vedtatt i </w:t>
      </w:r>
      <w:proofErr w:type="spellStart"/>
      <w:r w:rsidRPr="009F23D5">
        <w:rPr>
          <w:rFonts w:ascii="Calibri" w:eastAsia="Times New Roman" w:hAnsi="Calibri" w:cs="Arial"/>
          <w:lang w:eastAsia="nb-NO"/>
        </w:rPr>
        <w:t>Buskerudbyens</w:t>
      </w:r>
      <w:proofErr w:type="spellEnd"/>
      <w:r w:rsidRPr="009F23D5">
        <w:rPr>
          <w:rFonts w:ascii="Calibri" w:eastAsia="Times New Roman" w:hAnsi="Calibri" w:cs="Arial"/>
          <w:lang w:eastAsia="nb-NO"/>
        </w:rPr>
        <w:t xml:space="preserve"> organer.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lastRenderedPageBreak/>
        <w:t>Fra 2021 går en stor andel av belønningsmidlene til forsterket kollektivtilbud, det vil da være begrenset mulighet til tilskudd til infrastrukturtiltak gang- og sykkel framover dersom det ikke inngås en byvekstavtale. Statlige riksvegmidler til sykkelinfrastruktur i Buskerudbyen har ikke blitt prioritert de senere år i påvente av en byvekstavtale. Det er behov for betydelig økt statlig innsats for sykkelinfrastruktur i Buskerudbyen – i tillegg til det belønningsmidlene gir rom for.</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Kartlegging som ble gjennomført av Statens Vegvesen i forbindelse med utarbeidelse av felles sykkelplan i 2017 viser behov for investeringsmidler på </w:t>
      </w:r>
      <w:proofErr w:type="spellStart"/>
      <w:r w:rsidRPr="009F23D5">
        <w:rPr>
          <w:rFonts w:ascii="Calibri" w:eastAsia="Times New Roman" w:hAnsi="Calibri" w:cs="Arial"/>
          <w:lang w:eastAsia="nb-NO"/>
        </w:rPr>
        <w:t>ca</w:t>
      </w:r>
      <w:proofErr w:type="spellEnd"/>
      <w:r w:rsidRPr="009F23D5">
        <w:rPr>
          <w:rFonts w:ascii="Calibri" w:eastAsia="Times New Roman" w:hAnsi="Calibri" w:cs="Arial"/>
          <w:lang w:eastAsia="nb-NO"/>
        </w:rPr>
        <w:t xml:space="preserve"> 3,3 milliarder på ruter innenfor riksvegansvaret, og en like stor sum på andre regionale og lokale ruter.</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37" w:name="_Toc507429136"/>
      <w:r w:rsidRPr="009F23D5">
        <w:rPr>
          <w:rFonts w:ascii="Calibri" w:eastAsia="MS Gothic" w:hAnsi="Calibri" w:cs="Times New Roman"/>
          <w:color w:val="F8971D"/>
          <w:sz w:val="24"/>
          <w:szCs w:val="24"/>
          <w:lang w:eastAsia="nb-NO"/>
        </w:rPr>
        <w:t>2.1.6</w:t>
      </w:r>
      <w:r w:rsidRPr="009F23D5">
        <w:rPr>
          <w:rFonts w:ascii="Calibri" w:eastAsia="MS Gothic" w:hAnsi="Calibri" w:cs="Times New Roman"/>
          <w:color w:val="F8971D"/>
          <w:sz w:val="24"/>
          <w:szCs w:val="24"/>
          <w:lang w:eastAsia="nb-NO"/>
        </w:rPr>
        <w:tab/>
        <w:t>Smarte reiser er i utvikling</w:t>
      </w:r>
      <w:bookmarkEnd w:id="37"/>
    </w:p>
    <w:p w:rsidR="009F23D5" w:rsidRPr="009F23D5" w:rsidRDefault="009F23D5" w:rsidP="009F23D5">
      <w:pPr>
        <w:spacing w:after="150" w:line="240" w:lineRule="auto"/>
        <w:rPr>
          <w:rFonts w:ascii="Calibri" w:eastAsia="Times New Roman" w:hAnsi="Calibri" w:cs="Arial"/>
          <w:lang w:eastAsia="nb-NO"/>
        </w:rPr>
      </w:pPr>
      <w:proofErr w:type="spellStart"/>
      <w:r w:rsidRPr="009F23D5">
        <w:rPr>
          <w:rFonts w:ascii="Calibri" w:eastAsia="Times New Roman" w:hAnsi="Calibri" w:cs="Arial"/>
          <w:lang w:eastAsia="nb-NO"/>
        </w:rPr>
        <w:t>ReisSmart</w:t>
      </w:r>
      <w:proofErr w:type="spellEnd"/>
      <w:r w:rsidRPr="009F23D5">
        <w:rPr>
          <w:rFonts w:ascii="Calibri" w:eastAsia="Times New Roman" w:hAnsi="Calibri" w:cs="Arial"/>
          <w:lang w:eastAsia="nb-NO"/>
        </w:rPr>
        <w:t xml:space="preserve"> er et samarbeid mellom næringslivet og Buskerudbyen. Målet med samarbeidet er økt satsing på kollektive og miljøvennlige transportformer og redusert bilbruk ved jobbreiser i Lier, Drammen, Øvre Eiker og Kongsberg.</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Flere store arbeidsplasser i Buskerudbyområdet som Vestre-Viken helseforetak, Kongsberg Teknologipark, ASVO Drammen m.fl. har inngått samarbeidsavtaler med kommunene og med tilskudd fra belønningsmidlene tatt mål av seg til å redusere klimagassutslippene fra ansattes reiser til/fra jobb. I samarbeid med næringsliv og organisasjoner igangsettes nå prosjekt </w:t>
      </w:r>
      <w:proofErr w:type="spellStart"/>
      <w:r w:rsidRPr="009F23D5">
        <w:rPr>
          <w:rFonts w:ascii="Calibri" w:eastAsia="Times New Roman" w:hAnsi="Calibri" w:cs="Arial"/>
          <w:lang w:eastAsia="nb-NO"/>
        </w:rPr>
        <w:t>HjemJobbHjem</w:t>
      </w:r>
      <w:proofErr w:type="spellEnd"/>
      <w:r w:rsidRPr="009F23D5">
        <w:rPr>
          <w:rFonts w:ascii="Calibri" w:eastAsia="Times New Roman" w:hAnsi="Calibri" w:cs="Arial"/>
          <w:lang w:eastAsia="nb-NO"/>
        </w:rPr>
        <w:t xml:space="preserve"> etter mal fra Nord-Jæren og Nedre Glomma, som skal bidra til at enda flere reiser bærekraftig til og fra jobben.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Det er etablert el-sykkelbibliotek i alle kommunene der innbyggerne kan låne </w:t>
      </w:r>
      <w:proofErr w:type="spellStart"/>
      <w:r w:rsidRPr="009F23D5">
        <w:rPr>
          <w:rFonts w:ascii="Calibri" w:eastAsia="Times New Roman" w:hAnsi="Calibri" w:cs="Arial"/>
          <w:lang w:eastAsia="nb-NO"/>
        </w:rPr>
        <w:t>elsykler</w:t>
      </w:r>
      <w:proofErr w:type="spellEnd"/>
      <w:r w:rsidRPr="009F23D5">
        <w:rPr>
          <w:rFonts w:ascii="Calibri" w:eastAsia="Times New Roman" w:hAnsi="Calibri" w:cs="Arial"/>
          <w:lang w:eastAsia="nb-NO"/>
        </w:rPr>
        <w:t xml:space="preserve">. Våren 2021 rulles et system med elektriske </w:t>
      </w:r>
      <w:proofErr w:type="spellStart"/>
      <w:r w:rsidRPr="009F23D5">
        <w:rPr>
          <w:rFonts w:ascii="Calibri" w:eastAsia="Times New Roman" w:hAnsi="Calibri" w:cs="Arial"/>
          <w:lang w:eastAsia="nb-NO"/>
        </w:rPr>
        <w:t>bysykler</w:t>
      </w:r>
      <w:proofErr w:type="spellEnd"/>
      <w:r w:rsidRPr="009F23D5">
        <w:rPr>
          <w:rFonts w:ascii="Calibri" w:eastAsia="Times New Roman" w:hAnsi="Calibri" w:cs="Arial"/>
          <w:lang w:eastAsia="nb-NO"/>
        </w:rPr>
        <w:t xml:space="preserve"> ut i kommunene. Buskerudbyen har også støttet forsøk med autonome busser og </w:t>
      </w:r>
      <w:proofErr w:type="spellStart"/>
      <w:r w:rsidRPr="009F23D5">
        <w:rPr>
          <w:rFonts w:ascii="Calibri" w:eastAsia="Times New Roman" w:hAnsi="Calibri" w:cs="Arial"/>
          <w:lang w:eastAsia="nb-NO"/>
        </w:rPr>
        <w:t>vedlikeholdsmaskiner</w:t>
      </w:r>
      <w:proofErr w:type="spellEnd"/>
      <w:r w:rsidRPr="009F23D5">
        <w:rPr>
          <w:rFonts w:ascii="Calibri" w:eastAsia="Times New Roman" w:hAnsi="Calibri" w:cs="Arial"/>
          <w:lang w:eastAsia="nb-NO"/>
        </w:rPr>
        <w:t xml:space="preserve">. </w:t>
      </w:r>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38" w:name="_Toc507429137"/>
      <w:bookmarkStart w:id="39" w:name="_Toc72835354"/>
      <w:r w:rsidRPr="009F23D5">
        <w:rPr>
          <w:rFonts w:ascii="Calibri" w:eastAsia="MS Gothic" w:hAnsi="Calibri" w:cs="Times New Roman"/>
          <w:b/>
          <w:color w:val="F8971D"/>
          <w:sz w:val="36"/>
          <w:szCs w:val="36"/>
          <w:lang w:eastAsia="nb-NO"/>
        </w:rPr>
        <w:t>2.2</w:t>
      </w:r>
      <w:r w:rsidRPr="009F23D5">
        <w:rPr>
          <w:rFonts w:ascii="Calibri" w:eastAsia="MS Gothic" w:hAnsi="Calibri" w:cs="Times New Roman"/>
          <w:b/>
          <w:color w:val="F8971D"/>
          <w:sz w:val="36"/>
          <w:szCs w:val="36"/>
          <w:lang w:eastAsia="nb-NO"/>
        </w:rPr>
        <w:tab/>
        <w:t>Utvikling på trafikkområdet viser at Buskerudbyen er på riktig vei</w:t>
      </w:r>
      <w:bookmarkEnd w:id="38"/>
      <w:bookmarkEnd w:id="39"/>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40" w:name="_Toc507429138"/>
      <w:r w:rsidRPr="009F23D5">
        <w:rPr>
          <w:rFonts w:ascii="Calibri" w:eastAsia="MS Gothic" w:hAnsi="Calibri" w:cs="Times New Roman"/>
          <w:color w:val="F8971D"/>
          <w:sz w:val="24"/>
          <w:szCs w:val="24"/>
          <w:lang w:eastAsia="nb-NO"/>
        </w:rPr>
        <w:t>2.2.1</w:t>
      </w:r>
      <w:r w:rsidRPr="009F23D5">
        <w:rPr>
          <w:rFonts w:ascii="Calibri" w:eastAsia="MS Gothic" w:hAnsi="Calibri" w:cs="Times New Roman"/>
          <w:color w:val="F8971D"/>
          <w:sz w:val="24"/>
          <w:szCs w:val="24"/>
          <w:lang w:eastAsia="nb-NO"/>
        </w:rPr>
        <w:tab/>
        <w:t>Mål og resultater for avtaleperioden 2018-</w:t>
      </w:r>
      <w:bookmarkEnd w:id="40"/>
      <w:r w:rsidRPr="009F23D5">
        <w:rPr>
          <w:rFonts w:ascii="Calibri" w:eastAsia="MS Gothic" w:hAnsi="Calibri" w:cs="Times New Roman"/>
          <w:color w:val="F8971D"/>
          <w:sz w:val="24"/>
          <w:szCs w:val="24"/>
          <w:lang w:eastAsia="nb-NO"/>
        </w:rPr>
        <w:t>21</w:t>
      </w:r>
    </w:p>
    <w:p w:rsidR="009F23D5" w:rsidRPr="009F23D5" w:rsidRDefault="009F23D5" w:rsidP="009F23D5">
      <w:pPr>
        <w:spacing w:after="0" w:line="240" w:lineRule="auto"/>
        <w:rPr>
          <w:rFonts w:ascii="Calibri" w:eastAsia="Times New Roman" w:hAnsi="Calibri" w:cs="Times New Roman"/>
          <w:sz w:val="17"/>
          <w:szCs w:val="17"/>
          <w:lang w:eastAsia="nb-NO"/>
        </w:rPr>
      </w:pPr>
    </w:p>
    <w:p w:rsidR="009F23D5" w:rsidRPr="009F23D5" w:rsidRDefault="009F23D5" w:rsidP="009F23D5">
      <w:pPr>
        <w:spacing w:after="0"/>
        <w:rPr>
          <w:rFonts w:ascii="Calibri" w:eastAsia="Times New Roman" w:hAnsi="Calibri" w:cs="Calibri"/>
          <w:i/>
        </w:rPr>
      </w:pPr>
      <w:r w:rsidRPr="009F23D5">
        <w:rPr>
          <w:rFonts w:ascii="Calibri" w:eastAsia="Times New Roman" w:hAnsi="Calibri" w:cs="Calibri"/>
        </w:rPr>
        <w:t xml:space="preserve">Målet i belønningsavtalen 2018-21 har vært at </w:t>
      </w:r>
      <w:r w:rsidRPr="009F23D5">
        <w:rPr>
          <w:rFonts w:ascii="Calibri" w:eastAsia="Times New Roman" w:hAnsi="Calibri" w:cs="Calibri"/>
          <w:i/>
        </w:rPr>
        <w:t>det skal bli bedre fremkommelighet, miljø og helse i Buskerudbyen. Persontransporten med bil skal ha nullvekst i avtaleperioden.</w:t>
      </w:r>
    </w:p>
    <w:p w:rsidR="009F23D5" w:rsidRPr="009F23D5" w:rsidRDefault="009F23D5" w:rsidP="009F23D5">
      <w:pPr>
        <w:spacing w:after="0"/>
        <w:rPr>
          <w:rFonts w:ascii="Calibri" w:eastAsia="Times New Roman" w:hAnsi="Calibri" w:cs="Calibri"/>
          <w:i/>
        </w:rPr>
      </w:pPr>
      <w:r w:rsidRPr="009F23D5">
        <w:rPr>
          <w:rFonts w:ascii="Calibri" w:eastAsia="Times New Roman" w:hAnsi="Calibri" w:cs="Calibri"/>
          <w:i/>
        </w:rPr>
        <w:t xml:space="preserve">Det legges til grunn at målsettingen for trafikkutvikling skal nås gjennom tiltak for å fremme kollektivtransport, sykkel og gange, arealpolitiske virkemidler, parkeringspolitikk og ytterligere samferdselssatsing, </w:t>
      </w:r>
      <w:r w:rsidRPr="009F23D5">
        <w:rPr>
          <w:rFonts w:ascii="Calibri" w:eastAsia="Times New Roman" w:hAnsi="Calibri" w:cs="Calibri"/>
          <w:i/>
        </w:rPr>
        <w:br/>
      </w:r>
      <w:r w:rsidRPr="009F23D5">
        <w:rPr>
          <w:rFonts w:ascii="Calibri" w:eastAsia="Times New Roman" w:hAnsi="Calibri" w:cs="Calibri"/>
          <w:i/>
        </w:rPr>
        <w:br/>
        <w:t>Følgende målindikatorer benyttes for å følge resultatoppnåelse:</w:t>
      </w:r>
    </w:p>
    <w:p w:rsidR="009F23D5" w:rsidRPr="009F23D5" w:rsidRDefault="009F23D5" w:rsidP="009F23D5">
      <w:pPr>
        <w:spacing w:after="0"/>
        <w:rPr>
          <w:rFonts w:ascii="Calibri" w:eastAsia="Times New Roman" w:hAnsi="Calibri" w:cs="Calibri"/>
          <w:i/>
        </w:rPr>
      </w:pPr>
      <w:r w:rsidRPr="009F23D5">
        <w:rPr>
          <w:rFonts w:ascii="Calibri" w:eastAsia="Times New Roman" w:hAnsi="Calibri" w:cs="Calibri"/>
          <w:i/>
        </w:rPr>
        <w:t>• Endring i ÅDT for lette kjøretøy (vegtrafikkindeksen/</w:t>
      </w:r>
      <w:proofErr w:type="spellStart"/>
      <w:r w:rsidRPr="009F23D5">
        <w:rPr>
          <w:rFonts w:ascii="Calibri" w:eastAsia="Times New Roman" w:hAnsi="Calibri" w:cs="Calibri"/>
          <w:i/>
        </w:rPr>
        <w:t>byindeksen</w:t>
      </w:r>
      <w:proofErr w:type="spellEnd"/>
      <w:r w:rsidRPr="009F23D5">
        <w:rPr>
          <w:rFonts w:ascii="Calibri" w:eastAsia="Times New Roman" w:hAnsi="Calibri" w:cs="Calibri"/>
          <w:i/>
        </w:rPr>
        <w:t>) for byområdet</w:t>
      </w:r>
    </w:p>
    <w:p w:rsidR="009F23D5" w:rsidRPr="009F23D5" w:rsidRDefault="009F23D5" w:rsidP="009F23D5">
      <w:pPr>
        <w:spacing w:after="0"/>
        <w:rPr>
          <w:rFonts w:ascii="Calibri" w:eastAsia="Times New Roman" w:hAnsi="Calibri" w:cs="Calibri"/>
          <w:i/>
        </w:rPr>
      </w:pPr>
      <w:r w:rsidRPr="009F23D5">
        <w:rPr>
          <w:rFonts w:ascii="Calibri" w:eastAsia="Times New Roman" w:hAnsi="Calibri" w:cs="Calibri"/>
          <w:i/>
        </w:rPr>
        <w:t>• Endring i antall kollektivreiser (påstigende/reiser). Kilde: SSB / kollektivselskaper.</w:t>
      </w:r>
    </w:p>
    <w:p w:rsidR="009F23D5" w:rsidRPr="009F23D5" w:rsidRDefault="009F23D5" w:rsidP="009F23D5">
      <w:pPr>
        <w:spacing w:after="0"/>
        <w:rPr>
          <w:rFonts w:ascii="Calibri" w:eastAsia="Times New Roman" w:hAnsi="Calibri" w:cs="Calibri"/>
          <w:i/>
        </w:rPr>
      </w:pPr>
    </w:p>
    <w:p w:rsidR="009F23D5" w:rsidRPr="009F23D5" w:rsidRDefault="009F23D5" w:rsidP="009F23D5">
      <w:pPr>
        <w:spacing w:after="0"/>
        <w:rPr>
          <w:rFonts w:ascii="Calibri" w:eastAsia="Times New Roman" w:hAnsi="Calibri" w:cs="Calibri"/>
          <w:i/>
        </w:rPr>
      </w:pPr>
      <w:r w:rsidRPr="009F23D5">
        <w:rPr>
          <w:rFonts w:ascii="Calibri" w:eastAsia="Times New Roman" w:hAnsi="Calibri" w:cs="Calibri"/>
          <w:i/>
        </w:rPr>
        <w:t>I tråd med regjeringspartienes bompengeavtale datert 23.08.2019 tas det sikte på å fastsette et videreutviklet nullvekstmål innen utgangen av 2019. Når regjeringen har</w:t>
      </w:r>
    </w:p>
    <w:p w:rsidR="009F23D5" w:rsidRPr="009F23D5" w:rsidRDefault="009F23D5" w:rsidP="009F23D5">
      <w:pPr>
        <w:spacing w:after="0"/>
        <w:rPr>
          <w:rFonts w:ascii="Calibri" w:eastAsia="Times New Roman" w:hAnsi="Calibri" w:cs="Calibri"/>
          <w:i/>
        </w:rPr>
      </w:pPr>
      <w:r w:rsidRPr="009F23D5">
        <w:rPr>
          <w:rFonts w:ascii="Calibri" w:eastAsia="Times New Roman" w:hAnsi="Calibri" w:cs="Calibri"/>
          <w:i/>
        </w:rPr>
        <w:t>fastsatt et videreutviklet nullvekstmål, vil det nye målet legges til grunn i denne belønningsavtalen. Det innebærer at målformuleringen i avtalen kan endres i løpet av avtaleperioden.</w:t>
      </w:r>
    </w:p>
    <w:p w:rsidR="009F23D5" w:rsidRPr="009F23D5" w:rsidRDefault="009F23D5" w:rsidP="009F23D5">
      <w:pPr>
        <w:spacing w:after="0"/>
        <w:rPr>
          <w:rFonts w:ascii="Calibri" w:eastAsia="Times New Roman" w:hAnsi="Calibri" w:cs="Calibri"/>
          <w:i/>
        </w:rPr>
      </w:pPr>
    </w:p>
    <w:p w:rsidR="009F23D5" w:rsidRPr="009F23D5" w:rsidRDefault="009F23D5" w:rsidP="009F23D5">
      <w:pPr>
        <w:spacing w:after="0" w:line="240" w:lineRule="auto"/>
        <w:rPr>
          <w:rFonts w:ascii="Calibri" w:eastAsia="Times New Roman" w:hAnsi="Calibri" w:cs="Calibri"/>
          <w:b/>
          <w:bCs/>
          <w:i/>
          <w:iCs/>
          <w:lang w:eastAsia="nb-NO"/>
        </w:rPr>
      </w:pPr>
      <w:r w:rsidRPr="009F23D5">
        <w:rPr>
          <w:rFonts w:ascii="Calibri" w:eastAsia="Times New Roman" w:hAnsi="Calibri" w:cs="Calibri"/>
        </w:rPr>
        <w:t xml:space="preserve">Samferdselsdepartementet har høsten 2019 bestemt at nullvekstmålet framover skal måles over tre år der en må ha netto nullvekst i personbiltrafikken i perioden. Det skal være nullvekst i </w:t>
      </w:r>
      <w:r w:rsidRPr="009F23D5">
        <w:rPr>
          <w:rFonts w:ascii="Calibri" w:eastAsia="Times New Roman" w:hAnsi="Calibri" w:cs="Calibri"/>
        </w:rPr>
        <w:lastRenderedPageBreak/>
        <w:t>personbiltrafikken med en årlig vurdering av utviklingen.</w:t>
      </w:r>
      <w:r w:rsidRPr="009F23D5">
        <w:rPr>
          <w:rFonts w:ascii="Calibri" w:eastAsia="Times New Roman" w:hAnsi="Calibri" w:cs="Calibri"/>
        </w:rPr>
        <w:br/>
      </w:r>
    </w:p>
    <w:p w:rsidR="009F23D5" w:rsidRPr="009F23D5" w:rsidRDefault="009F23D5" w:rsidP="009F23D5">
      <w:pPr>
        <w:spacing w:after="0" w:line="240" w:lineRule="auto"/>
        <w:rPr>
          <w:rFonts w:ascii="Calibri" w:eastAsia="Times New Roman" w:hAnsi="Calibri" w:cs="Calibri"/>
          <w:lang w:eastAsia="nb-NO"/>
        </w:rPr>
      </w:pPr>
      <w:r w:rsidRPr="009F23D5">
        <w:rPr>
          <w:rFonts w:ascii="Calibri" w:eastAsia="Times New Roman" w:hAnsi="Calibri" w:cs="Calibri"/>
          <w:b/>
          <w:bCs/>
          <w:i/>
          <w:iCs/>
          <w:lang w:eastAsia="nb-NO"/>
        </w:rPr>
        <w:t>Resultater</w:t>
      </w:r>
    </w:p>
    <w:p w:rsidR="009F23D5" w:rsidRPr="009F23D5" w:rsidRDefault="009F23D5" w:rsidP="009F23D5">
      <w:pPr>
        <w:spacing w:after="0" w:line="240" w:lineRule="auto"/>
        <w:rPr>
          <w:rFonts w:ascii="Calibri" w:eastAsia="Times New Roman" w:hAnsi="Calibri" w:cs="Calibri"/>
          <w:lang w:eastAsia="nb-NO"/>
        </w:rPr>
      </w:pPr>
      <w:r w:rsidRPr="009F23D5">
        <w:rPr>
          <w:rFonts w:ascii="Calibri" w:eastAsia="Times New Roman" w:hAnsi="Calibri" w:cs="Calibri"/>
          <w:lang w:eastAsia="nb-NO"/>
        </w:rPr>
        <w:t xml:space="preserve">Det foreligger ikke fullt ut sammenlignbare data for utvikling i vegtrafikken helt tilbake til 2010. Basert på de trafikktall som foreligger ble veksten i vegtrafikken (personbiltrafikken) redusert i </w:t>
      </w:r>
      <w:proofErr w:type="spellStart"/>
      <w:r w:rsidRPr="009F23D5">
        <w:rPr>
          <w:rFonts w:ascii="Calibri" w:eastAsia="Times New Roman" w:hAnsi="Calibri" w:cs="Calibri"/>
          <w:lang w:eastAsia="nb-NO"/>
        </w:rPr>
        <w:t>i</w:t>
      </w:r>
      <w:proofErr w:type="spellEnd"/>
      <w:r w:rsidRPr="009F23D5">
        <w:rPr>
          <w:rFonts w:ascii="Calibri" w:eastAsia="Times New Roman" w:hAnsi="Calibri" w:cs="Calibri"/>
          <w:lang w:eastAsia="nb-NO"/>
        </w:rPr>
        <w:t xml:space="preserve"> perioden 2014-17 sammenliknet med perioden 2010-13. I 2014-17 var det en svak vekst i personbiltrafikken på 1,6 % i alt. Befolkningsveksten var i samme periode 4,5 %. Når det gjelder kollektivtransporten hadde den en kraftig passasjervekst, spesielt var veksten i antall togpassasjerer sterkt, rundt 30 %, mens veksten i antall busspassasjerer var på  </w:t>
      </w:r>
      <w:proofErr w:type="spellStart"/>
      <w:r w:rsidRPr="009F23D5">
        <w:rPr>
          <w:rFonts w:ascii="Calibri" w:eastAsia="Times New Roman" w:hAnsi="Calibri" w:cs="Calibri"/>
          <w:lang w:eastAsia="nb-NO"/>
        </w:rPr>
        <w:t>ca</w:t>
      </w:r>
      <w:proofErr w:type="spellEnd"/>
      <w:r w:rsidRPr="009F23D5">
        <w:rPr>
          <w:rFonts w:ascii="Calibri" w:eastAsia="Times New Roman" w:hAnsi="Calibri" w:cs="Calibri"/>
          <w:lang w:eastAsia="nb-NO"/>
        </w:rPr>
        <w:t xml:space="preserve"> 12 %.</w:t>
      </w:r>
    </w:p>
    <w:p w:rsidR="009F23D5" w:rsidRPr="009F23D5" w:rsidRDefault="009F23D5" w:rsidP="009F23D5">
      <w:pPr>
        <w:spacing w:after="0" w:line="240" w:lineRule="auto"/>
        <w:rPr>
          <w:rFonts w:ascii="Calibri" w:eastAsia="Times New Roman" w:hAnsi="Calibri" w:cs="Calibri"/>
          <w:lang w:eastAsia="nb-NO"/>
        </w:rPr>
      </w:pPr>
    </w:p>
    <w:p w:rsidR="009F23D5" w:rsidRPr="009F23D5" w:rsidRDefault="009F23D5" w:rsidP="009F23D5">
      <w:pPr>
        <w:spacing w:after="0"/>
        <w:rPr>
          <w:rFonts w:ascii="Calibri" w:eastAsia="Times New Roman" w:hAnsi="Calibri" w:cs="Calibri"/>
        </w:rPr>
      </w:pPr>
      <w:r w:rsidRPr="009F23D5">
        <w:rPr>
          <w:rFonts w:ascii="Calibri" w:eastAsia="Times New Roman" w:hAnsi="Calibri" w:cs="Calibri"/>
        </w:rPr>
        <w:t>Den positive utviklingen i Buskerudbyen</w:t>
      </w:r>
      <w:r w:rsidRPr="009F23D5" w:rsidDel="0086378D">
        <w:rPr>
          <w:rFonts w:ascii="Calibri" w:eastAsia="Times New Roman" w:hAnsi="Calibri" w:cs="Calibri"/>
        </w:rPr>
        <w:t xml:space="preserve"> </w:t>
      </w:r>
      <w:r w:rsidRPr="009F23D5">
        <w:rPr>
          <w:rFonts w:ascii="Calibri" w:eastAsia="Times New Roman" w:hAnsi="Calibri" w:cs="Calibri"/>
        </w:rPr>
        <w:t xml:space="preserve">med at veksten i kollektivtrafikken er betydelig høyere enn befolkningsveksten, samtidig med at det var tilnærmet nullvekst i personbiltrafikken, har fortsatt de siste årene. Kommunene i Buskerudbyen hadde en samlet befolkningsvekst på om lag 3 prosent i perioden 2016-2019. Mens antall kollektivreiser økte med 13 prosent i samme periode, gikk personbiltrafikken ifølge </w:t>
      </w:r>
      <w:proofErr w:type="spellStart"/>
      <w:r w:rsidRPr="009F23D5">
        <w:rPr>
          <w:rFonts w:ascii="Calibri" w:eastAsia="Times New Roman" w:hAnsi="Calibri" w:cs="Calibri"/>
        </w:rPr>
        <w:t>byindeksen</w:t>
      </w:r>
      <w:proofErr w:type="spellEnd"/>
      <w:r w:rsidRPr="009F23D5">
        <w:rPr>
          <w:rFonts w:ascii="Calibri" w:eastAsia="Times New Roman" w:hAnsi="Calibri" w:cs="Calibri"/>
        </w:rPr>
        <w:t xml:space="preserve"> ned med 0,1 %. Dermed tok kollektivtrafikken stadig større markedsandeler fra biltrafikken. Tallene viser at Buskerudbyen oppnådde tilnærmet nullvekstmålet for perioden i tråd med den reviderte målemetoden fastsatt av Samferdselsdepartementet.  </w:t>
      </w:r>
    </w:p>
    <w:p w:rsidR="009F23D5" w:rsidRPr="009F23D5" w:rsidRDefault="009F23D5" w:rsidP="009F23D5">
      <w:pPr>
        <w:autoSpaceDE w:val="0"/>
        <w:autoSpaceDN w:val="0"/>
        <w:adjustRightInd w:val="0"/>
        <w:spacing w:after="0" w:line="240" w:lineRule="auto"/>
        <w:rPr>
          <w:rFonts w:ascii="Calibri" w:eastAsia="Times New Roman" w:hAnsi="Calibri" w:cs="Calibri"/>
          <w:color w:val="000000"/>
        </w:rPr>
      </w:pPr>
      <w:r w:rsidRPr="009F23D5">
        <w:rPr>
          <w:rFonts w:ascii="Calibri" w:eastAsia="Times New Roman" w:hAnsi="Calibri" w:cs="Calibri"/>
        </w:rPr>
        <w:br/>
        <w:t xml:space="preserve">Utvikling i personbiltrafikken i 2020 ble naturlig nok preget av koronaepidemien og tiltakene mot den. </w:t>
      </w:r>
      <w:proofErr w:type="spellStart"/>
      <w:r w:rsidRPr="009F23D5">
        <w:rPr>
          <w:rFonts w:ascii="Calibri" w:eastAsia="Times New Roman" w:hAnsi="Calibri" w:cs="Calibri"/>
          <w:color w:val="000000"/>
        </w:rPr>
        <w:t>Byindeksen</w:t>
      </w:r>
      <w:proofErr w:type="spellEnd"/>
      <w:r w:rsidRPr="009F23D5">
        <w:rPr>
          <w:rFonts w:ascii="Calibri" w:eastAsia="Times New Roman" w:hAnsi="Calibri" w:cs="Calibri"/>
          <w:color w:val="000000"/>
        </w:rPr>
        <w:t xml:space="preserve"> gikk ned med 6,5 prosent i 2020. Når en ser på utviklingen fra 2016 til 2020 har nedgangen vært på -6,6 %. Endring i trafikkmengde for ulike tidsperioder vises i tabellen under. </w:t>
      </w:r>
    </w:p>
    <w:p w:rsidR="009F23D5" w:rsidRPr="009F23D5" w:rsidRDefault="009F23D5" w:rsidP="009F23D5">
      <w:pPr>
        <w:autoSpaceDE w:val="0"/>
        <w:autoSpaceDN w:val="0"/>
        <w:adjustRightInd w:val="0"/>
        <w:spacing w:after="0" w:line="240" w:lineRule="auto"/>
        <w:rPr>
          <w:rFonts w:ascii="Times New Roman" w:eastAsia="Times New Roman" w:hAnsi="Times New Roman" w:cs="Calibri"/>
          <w:color w:val="000000"/>
          <w:sz w:val="20"/>
          <w:szCs w:val="20"/>
        </w:rPr>
      </w:pPr>
    </w:p>
    <w:p w:rsidR="009F23D5" w:rsidRPr="009F23D5" w:rsidRDefault="009F23D5" w:rsidP="009F23D5">
      <w:pPr>
        <w:keepNext/>
        <w:keepLines/>
        <w:spacing w:before="60" w:after="120" w:line="240" w:lineRule="exact"/>
        <w:rPr>
          <w:rFonts w:ascii="Calibri" w:eastAsia="Times New Roman" w:hAnsi="Calibri" w:cs="Times New Roman"/>
          <w:bCs/>
          <w:i/>
          <w:noProof/>
          <w:color w:val="262626"/>
          <w:szCs w:val="20"/>
          <w:lang w:eastAsia="nb-NO"/>
        </w:rPr>
      </w:pPr>
      <w:r w:rsidRPr="009F23D5">
        <w:rPr>
          <w:rFonts w:ascii="Calibri" w:eastAsia="Times New Roman" w:hAnsi="Calibri" w:cs="Times New Roman"/>
          <w:bCs/>
          <w:i/>
          <w:noProof/>
          <w:color w:val="262626"/>
          <w:szCs w:val="20"/>
          <w:lang w:eastAsia="nb-NO"/>
        </w:rPr>
        <w:t>Tabell 8 Byindeks Buskerudbyen. Kilde: Statens vegvesen. Byindeks Buskerudbyen 2016 – 2020. 6. januar 2021.</w:t>
      </w:r>
    </w:p>
    <w:tbl>
      <w:tblPr>
        <w:tblW w:w="3539" w:type="dxa"/>
        <w:tblInd w:w="75" w:type="dxa"/>
        <w:tblCellMar>
          <w:left w:w="70" w:type="dxa"/>
          <w:right w:w="70" w:type="dxa"/>
        </w:tblCellMar>
        <w:tblLook w:val="04A0" w:firstRow="1" w:lastRow="0" w:firstColumn="1" w:lastColumn="0" w:noHBand="0" w:noVBand="1"/>
      </w:tblPr>
      <w:tblGrid>
        <w:gridCol w:w="1080"/>
        <w:gridCol w:w="2459"/>
      </w:tblGrid>
      <w:tr w:rsidR="009F23D5" w:rsidRPr="009F23D5" w:rsidTr="00F12C82">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rsidR="009F23D5" w:rsidRPr="009F23D5" w:rsidRDefault="009F23D5" w:rsidP="009F23D5">
            <w:pPr>
              <w:spacing w:after="0" w:line="240" w:lineRule="auto"/>
              <w:rPr>
                <w:rFonts w:ascii="Calibri" w:eastAsia="Times New Roman" w:hAnsi="Calibri" w:cs="Calibri"/>
                <w:b/>
                <w:bCs/>
                <w:color w:val="FFFFFF"/>
                <w:sz w:val="18"/>
                <w:szCs w:val="18"/>
                <w:lang w:eastAsia="nb-NO"/>
              </w:rPr>
            </w:pPr>
            <w:r w:rsidRPr="009F23D5">
              <w:rPr>
                <w:rFonts w:ascii="Calibri" w:eastAsia="Times New Roman" w:hAnsi="Calibri" w:cs="Calibri"/>
                <w:b/>
                <w:bCs/>
                <w:color w:val="FFFFFF"/>
                <w:sz w:val="18"/>
                <w:szCs w:val="18"/>
                <w:lang w:eastAsia="nb-NO"/>
              </w:rPr>
              <w:t xml:space="preserve">Periode </w:t>
            </w:r>
          </w:p>
        </w:tc>
        <w:tc>
          <w:tcPr>
            <w:tcW w:w="2459" w:type="dxa"/>
            <w:tcBorders>
              <w:top w:val="single" w:sz="4" w:space="0" w:color="auto"/>
              <w:left w:val="nil"/>
              <w:bottom w:val="single" w:sz="4" w:space="0" w:color="auto"/>
              <w:right w:val="single" w:sz="4" w:space="0" w:color="auto"/>
            </w:tcBorders>
            <w:shd w:val="clear" w:color="auto" w:fill="7030A0"/>
            <w:noWrap/>
            <w:vAlign w:val="center"/>
            <w:hideMark/>
          </w:tcPr>
          <w:p w:rsidR="009F23D5" w:rsidRPr="009F23D5" w:rsidRDefault="009F23D5" w:rsidP="009F23D5">
            <w:pPr>
              <w:spacing w:after="0" w:line="240" w:lineRule="auto"/>
              <w:jc w:val="right"/>
              <w:rPr>
                <w:rFonts w:ascii="Calibri" w:eastAsia="Times New Roman" w:hAnsi="Calibri" w:cs="Calibri"/>
                <w:b/>
                <w:bCs/>
                <w:color w:val="FFFFFF"/>
                <w:sz w:val="18"/>
                <w:szCs w:val="18"/>
                <w:lang w:eastAsia="nb-NO"/>
              </w:rPr>
            </w:pPr>
            <w:r w:rsidRPr="009F23D5">
              <w:rPr>
                <w:rFonts w:ascii="Calibri" w:eastAsia="Times New Roman" w:hAnsi="Calibri" w:cs="Calibri"/>
                <w:b/>
                <w:bCs/>
                <w:color w:val="FFFFFF"/>
                <w:sz w:val="18"/>
                <w:szCs w:val="18"/>
                <w:lang w:eastAsia="nb-NO"/>
              </w:rPr>
              <w:t xml:space="preserve">Endring i trafikkmengde (%)  </w:t>
            </w:r>
          </w:p>
        </w:tc>
      </w:tr>
      <w:tr w:rsidR="009F23D5" w:rsidRPr="009F23D5" w:rsidTr="00F12C82">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 xml:space="preserve">2016-2017 </w:t>
            </w:r>
          </w:p>
        </w:tc>
        <w:tc>
          <w:tcPr>
            <w:tcW w:w="2459" w:type="dxa"/>
            <w:tcBorders>
              <w:top w:val="nil"/>
              <w:left w:val="nil"/>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jc w:val="right"/>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-0,2</w:t>
            </w:r>
          </w:p>
        </w:tc>
      </w:tr>
      <w:tr w:rsidR="009F23D5" w:rsidRPr="009F23D5" w:rsidTr="00F12C82">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 xml:space="preserve">2017-2018 </w:t>
            </w:r>
          </w:p>
        </w:tc>
        <w:tc>
          <w:tcPr>
            <w:tcW w:w="2459" w:type="dxa"/>
            <w:tcBorders>
              <w:top w:val="nil"/>
              <w:left w:val="nil"/>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jc w:val="right"/>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-0,1</w:t>
            </w:r>
          </w:p>
        </w:tc>
      </w:tr>
      <w:tr w:rsidR="009F23D5" w:rsidRPr="009F23D5" w:rsidTr="00F12C82">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 xml:space="preserve">2018-2019 </w:t>
            </w:r>
          </w:p>
        </w:tc>
        <w:tc>
          <w:tcPr>
            <w:tcW w:w="2459" w:type="dxa"/>
            <w:tcBorders>
              <w:top w:val="nil"/>
              <w:left w:val="nil"/>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jc w:val="right"/>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0,3</w:t>
            </w:r>
          </w:p>
        </w:tc>
      </w:tr>
      <w:tr w:rsidR="009F23D5" w:rsidRPr="009F23D5" w:rsidTr="00F12C82">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 xml:space="preserve">2019-2020 </w:t>
            </w:r>
          </w:p>
        </w:tc>
        <w:tc>
          <w:tcPr>
            <w:tcW w:w="2459" w:type="dxa"/>
            <w:tcBorders>
              <w:top w:val="nil"/>
              <w:left w:val="nil"/>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jc w:val="right"/>
              <w:rPr>
                <w:rFonts w:ascii="Calibri" w:eastAsia="Times New Roman" w:hAnsi="Calibri" w:cs="Calibri"/>
                <w:color w:val="000000"/>
                <w:sz w:val="18"/>
                <w:szCs w:val="18"/>
                <w:lang w:eastAsia="nb-NO"/>
              </w:rPr>
            </w:pPr>
            <w:r w:rsidRPr="009F23D5">
              <w:rPr>
                <w:rFonts w:ascii="Calibri" w:eastAsia="Times New Roman" w:hAnsi="Calibri" w:cs="Calibri"/>
                <w:color w:val="000000"/>
                <w:sz w:val="18"/>
                <w:szCs w:val="18"/>
                <w:lang w:eastAsia="nb-NO"/>
              </w:rPr>
              <w:t>-6,5</w:t>
            </w:r>
          </w:p>
        </w:tc>
      </w:tr>
      <w:tr w:rsidR="009F23D5" w:rsidRPr="009F23D5" w:rsidTr="00F12C82">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rPr>
                <w:rFonts w:ascii="Calibri" w:eastAsia="Times New Roman" w:hAnsi="Calibri" w:cs="Calibri"/>
                <w:b/>
                <w:bCs/>
                <w:color w:val="000000"/>
                <w:sz w:val="18"/>
                <w:szCs w:val="18"/>
                <w:lang w:eastAsia="nb-NO"/>
              </w:rPr>
            </w:pPr>
            <w:r w:rsidRPr="009F23D5">
              <w:rPr>
                <w:rFonts w:ascii="Calibri" w:eastAsia="Times New Roman" w:hAnsi="Calibri" w:cs="Calibri"/>
                <w:b/>
                <w:bCs/>
                <w:color w:val="000000"/>
                <w:sz w:val="18"/>
                <w:szCs w:val="18"/>
                <w:lang w:eastAsia="nb-NO"/>
              </w:rPr>
              <w:t xml:space="preserve">2016-2020 </w:t>
            </w:r>
          </w:p>
        </w:tc>
        <w:tc>
          <w:tcPr>
            <w:tcW w:w="2459" w:type="dxa"/>
            <w:tcBorders>
              <w:top w:val="nil"/>
              <w:left w:val="nil"/>
              <w:bottom w:val="single" w:sz="4" w:space="0" w:color="auto"/>
              <w:right w:val="single" w:sz="4" w:space="0" w:color="auto"/>
            </w:tcBorders>
            <w:shd w:val="clear" w:color="auto" w:fill="auto"/>
            <w:noWrap/>
            <w:vAlign w:val="center"/>
            <w:hideMark/>
          </w:tcPr>
          <w:p w:rsidR="009F23D5" w:rsidRPr="009F23D5" w:rsidRDefault="009F23D5" w:rsidP="009F23D5">
            <w:pPr>
              <w:spacing w:after="0" w:line="240" w:lineRule="auto"/>
              <w:jc w:val="right"/>
              <w:rPr>
                <w:rFonts w:ascii="Calibri" w:eastAsia="Times New Roman" w:hAnsi="Calibri" w:cs="Calibri"/>
                <w:b/>
                <w:bCs/>
                <w:color w:val="000000"/>
                <w:sz w:val="18"/>
                <w:szCs w:val="18"/>
                <w:lang w:eastAsia="nb-NO"/>
              </w:rPr>
            </w:pPr>
            <w:r w:rsidRPr="009F23D5">
              <w:rPr>
                <w:rFonts w:ascii="Calibri" w:eastAsia="Times New Roman" w:hAnsi="Calibri" w:cs="Calibri"/>
                <w:b/>
                <w:bCs/>
                <w:color w:val="000000"/>
                <w:sz w:val="18"/>
                <w:szCs w:val="18"/>
                <w:lang w:eastAsia="nb-NO"/>
              </w:rPr>
              <w:t>-6,6</w:t>
            </w:r>
          </w:p>
        </w:tc>
      </w:tr>
    </w:tbl>
    <w:p w:rsidR="009F23D5" w:rsidRPr="009F23D5" w:rsidRDefault="009F23D5" w:rsidP="009F23D5">
      <w:pPr>
        <w:autoSpaceDE w:val="0"/>
        <w:autoSpaceDN w:val="0"/>
        <w:adjustRightInd w:val="0"/>
        <w:spacing w:after="0" w:line="240" w:lineRule="auto"/>
        <w:rPr>
          <w:rFonts w:ascii="Times New Roman" w:eastAsia="Times New Roman" w:hAnsi="Times New Roman" w:cs="Calibri"/>
          <w:color w:val="000000"/>
          <w:sz w:val="20"/>
          <w:szCs w:val="20"/>
        </w:rPr>
      </w:pPr>
    </w:p>
    <w:p w:rsidR="009F23D5" w:rsidRPr="009F23D5" w:rsidRDefault="009F23D5" w:rsidP="009F23D5">
      <w:pPr>
        <w:tabs>
          <w:tab w:val="left" w:pos="650"/>
        </w:tabs>
        <w:spacing w:after="0"/>
        <w:rPr>
          <w:rFonts w:ascii="Calibri" w:eastAsia="Times New Roman" w:hAnsi="Calibri" w:cs="Calibri"/>
        </w:rPr>
      </w:pPr>
      <w:r w:rsidRPr="009F23D5">
        <w:rPr>
          <w:rFonts w:ascii="Calibri" w:eastAsia="Times New Roman" w:hAnsi="Calibri" w:cs="Calibri"/>
        </w:rPr>
        <w:t>Fra mars 2020 er trafikken i stor grad påvirket av tiltak mot spredningen av det nye</w:t>
      </w:r>
    </w:p>
    <w:p w:rsidR="009F23D5" w:rsidRPr="009F23D5" w:rsidRDefault="009F23D5" w:rsidP="009F23D5">
      <w:pPr>
        <w:tabs>
          <w:tab w:val="left" w:pos="650"/>
        </w:tabs>
        <w:spacing w:after="0"/>
        <w:rPr>
          <w:rFonts w:ascii="Calibri" w:eastAsia="Times New Roman" w:hAnsi="Calibri" w:cs="Calibri"/>
        </w:rPr>
      </w:pPr>
      <w:r w:rsidRPr="009F23D5">
        <w:rPr>
          <w:rFonts w:ascii="Calibri" w:eastAsia="Times New Roman" w:hAnsi="Calibri" w:cs="Calibri"/>
        </w:rPr>
        <w:t>koronaviruset. Trafikken varierer i takt med de til enhver tid gjeldende tiltak. Særlig stor nedgang i biltrafikken var det i mars og april 2020 hvor det var mest inngripende tiltak, men også november og desember lå betydelig under gjennomsnittet. Enkelte tiltak har ført til nedgang i trafikken, som utstrakt bruk av hjemmekontor og færre arrangementer der folk møtes fysisk. Oppfordringen om å unngå å benytte kollektivtrafikk dersom mulig, har gjerne bidratt til å øke personbiltrafikken noe, men totalt sett har tiltakene stort sett ført til mindre biltrafikk.</w:t>
      </w:r>
    </w:p>
    <w:p w:rsidR="009F23D5" w:rsidRPr="009F23D5" w:rsidRDefault="009F23D5" w:rsidP="009F23D5">
      <w:pPr>
        <w:spacing w:after="0"/>
        <w:rPr>
          <w:rFonts w:ascii="Calibri" w:eastAsia="Times New Roman" w:hAnsi="Calibri" w:cs="Calibri"/>
          <w:lang w:eastAsia="nb-NO"/>
        </w:rPr>
      </w:pPr>
    </w:p>
    <w:p w:rsidR="009F23D5" w:rsidRPr="009F23D5" w:rsidRDefault="009F23D5" w:rsidP="009F23D5">
      <w:pPr>
        <w:spacing w:after="0"/>
        <w:rPr>
          <w:rFonts w:ascii="Calibri" w:eastAsia="Times New Roman" w:hAnsi="Calibri" w:cs="Calibri"/>
        </w:rPr>
      </w:pPr>
      <w:r w:rsidRPr="009F23D5">
        <w:rPr>
          <w:rFonts w:ascii="Calibri" w:eastAsia="Times New Roman" w:hAnsi="Calibri" w:cs="Calibri"/>
        </w:rPr>
        <w:t xml:space="preserve">Kommunene i Buskerudbyen hadde en befolkningsvekst på til sammen 0,6 prosent i 2020.  Antall kollektivreiser gikk ned med </w:t>
      </w:r>
      <w:r w:rsidRPr="009F23D5">
        <w:rPr>
          <w:rFonts w:ascii="Calibri" w:eastAsia="Times New Roman" w:hAnsi="Calibri" w:cs="Calibri"/>
          <w:color w:val="000000"/>
        </w:rPr>
        <w:t>30</w:t>
      </w:r>
      <w:r w:rsidRPr="009F23D5">
        <w:rPr>
          <w:rFonts w:ascii="Calibri" w:eastAsia="Times New Roman" w:hAnsi="Calibri" w:cs="Calibri"/>
        </w:rPr>
        <w:t xml:space="preserve"> prosent og personbiltrafikken ble redusert med 6,6 prosent i 2020. </w:t>
      </w:r>
    </w:p>
    <w:p w:rsidR="009F23D5" w:rsidRPr="009F23D5" w:rsidRDefault="009F23D5" w:rsidP="009F23D5">
      <w:pPr>
        <w:spacing w:after="0"/>
        <w:rPr>
          <w:rFonts w:ascii="Calibri" w:eastAsia="Times New Roman" w:hAnsi="Calibri" w:cs="Calibri"/>
          <w:color w:val="FF0000"/>
        </w:rPr>
      </w:pPr>
    </w:p>
    <w:p w:rsidR="009F23D5" w:rsidRPr="009F23D5" w:rsidRDefault="009F23D5" w:rsidP="009F23D5">
      <w:pPr>
        <w:spacing w:after="0"/>
        <w:rPr>
          <w:rFonts w:ascii="Calibri" w:eastAsia="Times New Roman" w:hAnsi="Calibri" w:cs="Calibri"/>
        </w:rPr>
      </w:pPr>
      <w:r w:rsidRPr="009F23D5">
        <w:rPr>
          <w:rFonts w:ascii="Calibri" w:eastAsia="Times New Roman" w:hAnsi="Calibri" w:cs="Calibri"/>
        </w:rPr>
        <w:t>Grafen nedenfor viser hvordan utviklingen de siste årene har vært med hensyn til befolkning, biltrafikk og passasjerutvikling kollektiv.</w:t>
      </w:r>
    </w:p>
    <w:p w:rsidR="009F23D5" w:rsidRPr="009F23D5" w:rsidRDefault="009F23D5" w:rsidP="009F23D5">
      <w:pPr>
        <w:spacing w:after="0"/>
        <w:rPr>
          <w:rFonts w:ascii="Calibri" w:eastAsia="Times New Roman" w:hAnsi="Calibri" w:cs="Calibri"/>
        </w:rPr>
      </w:pPr>
    </w:p>
    <w:p w:rsidR="009F23D5" w:rsidRPr="009F23D5" w:rsidRDefault="009F23D5" w:rsidP="009F23D5">
      <w:pPr>
        <w:spacing w:after="0"/>
        <w:rPr>
          <w:rFonts w:ascii="Times New Roman" w:eastAsia="Times New Roman" w:hAnsi="Times New Roman" w:cs="Times New Roman"/>
          <w:sz w:val="24"/>
          <w:szCs w:val="24"/>
        </w:rPr>
      </w:pPr>
      <w:r w:rsidRPr="009F23D5">
        <w:rPr>
          <w:rFonts w:ascii="Times New Roman" w:eastAsia="Times New Roman" w:hAnsi="Times New Roman" w:cs="Times New Roman"/>
          <w:noProof/>
          <w:sz w:val="24"/>
          <w:szCs w:val="24"/>
          <w:lang w:eastAsia="nb-NO"/>
        </w:rPr>
        <w:lastRenderedPageBreak/>
        <w:drawing>
          <wp:inline distT="0" distB="0" distL="0" distR="0" wp14:anchorId="6979B1C2" wp14:editId="7CA55483">
            <wp:extent cx="5562600" cy="301942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0" cy="3019425"/>
                    </a:xfrm>
                    <a:prstGeom prst="rect">
                      <a:avLst/>
                    </a:prstGeom>
                    <a:noFill/>
                    <a:ln>
                      <a:noFill/>
                    </a:ln>
                  </pic:spPr>
                </pic:pic>
              </a:graphicData>
            </a:graphic>
          </wp:inline>
        </w:drawing>
      </w:r>
    </w:p>
    <w:p w:rsidR="009F23D5" w:rsidRPr="009F23D5" w:rsidRDefault="009F23D5" w:rsidP="009F23D5">
      <w:pPr>
        <w:spacing w:after="0"/>
        <w:rPr>
          <w:rFonts w:ascii="Times New Roman" w:eastAsia="Times New Roman" w:hAnsi="Times New Roman" w:cs="Times New Roman"/>
          <w:sz w:val="18"/>
          <w:szCs w:val="18"/>
        </w:rPr>
      </w:pPr>
      <w:r w:rsidRPr="009F23D5">
        <w:rPr>
          <w:rFonts w:ascii="Times New Roman" w:eastAsia="Times New Roman" w:hAnsi="Times New Roman" w:cs="Times New Roman"/>
          <w:sz w:val="18"/>
          <w:szCs w:val="18"/>
        </w:rPr>
        <w:t xml:space="preserve">Figur 1: Indeksert utvikling i befolkning, biltrafikk og kollektivtrafikk.2013 til 2020. Indeks 2013=100.  Figur: </w:t>
      </w:r>
      <w:proofErr w:type="spellStart"/>
      <w:r w:rsidRPr="009F23D5">
        <w:rPr>
          <w:rFonts w:ascii="Times New Roman" w:eastAsia="Times New Roman" w:hAnsi="Times New Roman" w:cs="Times New Roman"/>
          <w:sz w:val="18"/>
          <w:szCs w:val="18"/>
        </w:rPr>
        <w:t>Buskerudbysekretariatet</w:t>
      </w:r>
      <w:proofErr w:type="spellEnd"/>
    </w:p>
    <w:p w:rsidR="009F23D5" w:rsidRPr="009F23D5" w:rsidRDefault="009F23D5" w:rsidP="009F23D5">
      <w:pPr>
        <w:spacing w:after="0"/>
        <w:rPr>
          <w:rFonts w:ascii="Calibri" w:eastAsia="MS Gothic" w:hAnsi="Calibri" w:cs="Times New Roman"/>
          <w:color w:val="F8971D"/>
          <w:sz w:val="24"/>
          <w:szCs w:val="24"/>
          <w:lang w:eastAsia="nb-NO"/>
        </w:rPr>
      </w:pPr>
    </w:p>
    <w:p w:rsidR="009F23D5" w:rsidRPr="009F23D5" w:rsidRDefault="009F23D5" w:rsidP="009F23D5">
      <w:pPr>
        <w:spacing w:after="0" w:line="240" w:lineRule="auto"/>
        <w:rPr>
          <w:rFonts w:ascii="Calibri" w:eastAsia="Times New Roman" w:hAnsi="Calibri" w:cs="Times New Roman"/>
          <w:lang w:eastAsia="nb-NO"/>
        </w:rPr>
      </w:pPr>
    </w:p>
    <w:p w:rsidR="009F23D5" w:rsidRPr="009F23D5" w:rsidRDefault="009F23D5" w:rsidP="009F23D5">
      <w:pPr>
        <w:spacing w:after="0" w:line="240" w:lineRule="auto"/>
        <w:rPr>
          <w:rFonts w:ascii="Calibri" w:eastAsia="Times New Roman" w:hAnsi="Calibri" w:cs="Times New Roman"/>
          <w:lang w:eastAsia="nb-NO"/>
        </w:rPr>
      </w:pPr>
    </w:p>
    <w:p w:rsidR="009F23D5" w:rsidRPr="009F23D5" w:rsidRDefault="009F23D5" w:rsidP="009F23D5">
      <w:pPr>
        <w:keepNext/>
        <w:keepLines/>
        <w:pageBreakBefore/>
        <w:suppressAutoHyphens/>
        <w:spacing w:after="960" w:line="440" w:lineRule="exact"/>
        <w:ind w:left="432" w:right="284" w:hanging="432"/>
        <w:outlineLvl w:val="0"/>
        <w:rPr>
          <w:rFonts w:ascii="Arial" w:eastAsia="Times New Roman" w:hAnsi="Arial" w:cs="Arial"/>
          <w:b/>
          <w:color w:val="EEA105"/>
          <w:spacing w:val="4"/>
          <w:kern w:val="32"/>
          <w:sz w:val="44"/>
          <w:szCs w:val="44"/>
          <w:lang w:eastAsia="nb-NO"/>
        </w:rPr>
      </w:pPr>
      <w:bookmarkStart w:id="41" w:name="_Toc507429139"/>
      <w:bookmarkStart w:id="42" w:name="_Toc72835355"/>
      <w:r w:rsidRPr="009F23D5">
        <w:rPr>
          <w:rFonts w:ascii="Arial" w:eastAsia="Times New Roman" w:hAnsi="Arial" w:cs="Arial"/>
          <w:b/>
          <w:color w:val="EEA105"/>
          <w:spacing w:val="4"/>
          <w:kern w:val="32"/>
          <w:sz w:val="44"/>
          <w:szCs w:val="44"/>
          <w:lang w:eastAsia="nb-NO"/>
        </w:rPr>
        <w:lastRenderedPageBreak/>
        <w:t>Grunnlag for videre belønningsmidle</w:t>
      </w:r>
      <w:bookmarkEnd w:id="41"/>
      <w:r w:rsidRPr="009F23D5">
        <w:rPr>
          <w:rFonts w:ascii="Arial" w:eastAsia="Times New Roman" w:hAnsi="Arial" w:cs="Arial"/>
          <w:b/>
          <w:color w:val="EEA105"/>
          <w:spacing w:val="4"/>
          <w:kern w:val="32"/>
          <w:sz w:val="44"/>
          <w:szCs w:val="44"/>
          <w:lang w:eastAsia="nb-NO"/>
        </w:rPr>
        <w:t>r</w:t>
      </w:r>
      <w:bookmarkEnd w:id="42"/>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43" w:name="_Toc507429140"/>
      <w:bookmarkStart w:id="44" w:name="_Toc72835356"/>
      <w:r w:rsidRPr="009F23D5">
        <w:rPr>
          <w:rFonts w:ascii="Calibri" w:eastAsia="MS Gothic" w:hAnsi="Calibri" w:cs="Times New Roman"/>
          <w:b/>
          <w:color w:val="F8971D"/>
          <w:sz w:val="36"/>
          <w:szCs w:val="36"/>
          <w:lang w:eastAsia="nb-NO"/>
        </w:rPr>
        <w:t>3.1</w:t>
      </w:r>
      <w:r w:rsidRPr="009F23D5">
        <w:rPr>
          <w:rFonts w:ascii="Calibri" w:eastAsia="MS Gothic" w:hAnsi="Calibri" w:cs="Times New Roman"/>
          <w:b/>
          <w:color w:val="F8971D"/>
          <w:sz w:val="36"/>
          <w:szCs w:val="36"/>
          <w:lang w:eastAsia="nb-NO"/>
        </w:rPr>
        <w:tab/>
        <w:t>Ny kunnskap om muligheter for å påvirke trafikkutvikling framover</w:t>
      </w:r>
      <w:bookmarkEnd w:id="43"/>
      <w:bookmarkEnd w:id="44"/>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45" w:name="_Toc507429141"/>
      <w:r w:rsidRPr="009F23D5">
        <w:rPr>
          <w:rFonts w:ascii="Calibri" w:eastAsia="MS Gothic" w:hAnsi="Calibri" w:cs="Times New Roman"/>
          <w:color w:val="F8971D"/>
          <w:sz w:val="24"/>
          <w:szCs w:val="24"/>
          <w:lang w:eastAsia="nb-NO"/>
        </w:rPr>
        <w:t>3.1.1</w:t>
      </w:r>
      <w:r w:rsidRPr="009F23D5">
        <w:rPr>
          <w:rFonts w:ascii="Calibri" w:eastAsia="MS Gothic" w:hAnsi="Calibri" w:cs="Times New Roman"/>
          <w:color w:val="F8971D"/>
          <w:sz w:val="24"/>
          <w:szCs w:val="24"/>
          <w:lang w:eastAsia="nb-NO"/>
        </w:rPr>
        <w:tab/>
        <w:t>Mål bør være kunnskapsbasert</w:t>
      </w:r>
      <w:bookmarkEnd w:id="45"/>
    </w:p>
    <w:p w:rsidR="009F23D5" w:rsidRPr="009F23D5" w:rsidRDefault="009F23D5" w:rsidP="009F23D5">
      <w:pPr>
        <w:spacing w:after="150" w:line="240" w:lineRule="auto"/>
        <w:rPr>
          <w:rFonts w:ascii="Calibri" w:eastAsia="Times New Roman" w:hAnsi="Calibri" w:cs="Arial"/>
          <w:lang w:eastAsia="nb-NO"/>
        </w:rPr>
      </w:pPr>
      <w:proofErr w:type="spellStart"/>
      <w:r w:rsidRPr="009F23D5">
        <w:rPr>
          <w:rFonts w:ascii="Calibri" w:eastAsia="Times New Roman" w:hAnsi="Calibri" w:cs="Arial"/>
          <w:lang w:eastAsia="nb-NO"/>
        </w:rPr>
        <w:t>Buskerudbysamarbeidet</w:t>
      </w:r>
      <w:proofErr w:type="spellEnd"/>
      <w:r w:rsidRPr="009F23D5">
        <w:rPr>
          <w:rFonts w:ascii="Calibri" w:eastAsia="Times New Roman" w:hAnsi="Calibri" w:cs="Arial"/>
          <w:lang w:eastAsia="nb-NO"/>
        </w:rPr>
        <w:t xml:space="preserve"> har siden oppstarten og inngåelsen av avtalen med Samferdsels-departementet lagt ned betydelig arbeid i å forbedre datagrunnlaget for systematisk oppfølging av resultatene av de ulike tiltak og virkemidler som er satt i gang, for å kunne vurdere måloppnåelse i forhold til trafikkmålsetningene i avtalen.</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I 2009 var det kun et begrenset antall tellepunkter for biltrafikk i Buskerudbyen. Det ble derfor, med bruk av belønningsmidler, etablert et mer finmasket nett med tellepunkter for å kunne måle utvikling i biltrafikk – også i rush. Statens vegvesen har hatt ansvaret for dette arbeidet. Tellepunktene inngår nå i </w:t>
      </w:r>
      <w:proofErr w:type="spellStart"/>
      <w:r w:rsidRPr="009F23D5">
        <w:rPr>
          <w:rFonts w:ascii="Calibri" w:eastAsia="Times New Roman" w:hAnsi="Calibri" w:cs="Arial"/>
          <w:lang w:eastAsia="nb-NO"/>
        </w:rPr>
        <w:t>Byindeks</w:t>
      </w:r>
      <w:proofErr w:type="spellEnd"/>
      <w:r w:rsidRPr="009F23D5">
        <w:rPr>
          <w:rFonts w:ascii="Calibri" w:eastAsia="Times New Roman" w:hAnsi="Calibri" w:cs="Arial"/>
          <w:lang w:eastAsia="nb-NO"/>
        </w:rPr>
        <w:t xml:space="preserve"> for Buskerudbyen. Statens Vegvesen, Viken fylkeskommunen og kommunene har i 2020 gjennom </w:t>
      </w:r>
      <w:proofErr w:type="spellStart"/>
      <w:r w:rsidRPr="009F23D5">
        <w:rPr>
          <w:rFonts w:ascii="Calibri" w:eastAsia="Times New Roman" w:hAnsi="Calibri" w:cs="Arial"/>
          <w:lang w:eastAsia="nb-NO"/>
        </w:rPr>
        <w:t>Buskerudbysamarbeidet</w:t>
      </w:r>
      <w:proofErr w:type="spellEnd"/>
      <w:r w:rsidRPr="009F23D5">
        <w:rPr>
          <w:rFonts w:ascii="Calibri" w:eastAsia="Times New Roman" w:hAnsi="Calibri" w:cs="Arial"/>
          <w:lang w:eastAsia="nb-NO"/>
        </w:rPr>
        <w:t xml:space="preserve"> jobbet med ansvarsfordeling og legge gode rutiner for videre oppfølging av tellepunkter. Det er videre sett på behovet for å utvide antall tellepunkter og ikke minst  få til etablering og oppfølging av flere tellepunkter for syklende og gående. </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46" w:name="_Toc507429142"/>
      <w:r w:rsidRPr="009F23D5">
        <w:rPr>
          <w:rFonts w:ascii="Calibri" w:eastAsia="MS Gothic" w:hAnsi="Calibri" w:cs="Times New Roman"/>
          <w:color w:val="F8971D"/>
          <w:sz w:val="24"/>
          <w:szCs w:val="24"/>
          <w:lang w:eastAsia="nb-NO"/>
        </w:rPr>
        <w:t>3.1.2</w:t>
      </w:r>
      <w:r w:rsidRPr="009F23D5">
        <w:rPr>
          <w:rFonts w:ascii="Calibri" w:eastAsia="MS Gothic" w:hAnsi="Calibri" w:cs="Times New Roman"/>
          <w:color w:val="F8971D"/>
          <w:sz w:val="24"/>
          <w:szCs w:val="24"/>
          <w:lang w:eastAsia="nb-NO"/>
        </w:rPr>
        <w:tab/>
        <w:t>Nytt og bedre kunnskapsgrunnlag foreligger</w:t>
      </w:r>
      <w:bookmarkEnd w:id="46"/>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Gjennom en rekke fagutredninger som grunnlag for utarbeiding av Areal- og transportplan Buskerudbyen 2013-23 og tilhørende konsekvensutredning, arbeid med </w:t>
      </w:r>
      <w:proofErr w:type="spellStart"/>
      <w:r w:rsidRPr="009F23D5">
        <w:rPr>
          <w:rFonts w:ascii="Calibri" w:eastAsia="Times New Roman" w:hAnsi="Calibri" w:cs="Arial"/>
          <w:lang w:eastAsia="nb-NO"/>
        </w:rPr>
        <w:t>Buskerudbypakke</w:t>
      </w:r>
      <w:proofErr w:type="spellEnd"/>
      <w:r w:rsidRPr="009F23D5">
        <w:rPr>
          <w:rFonts w:ascii="Calibri" w:eastAsia="Times New Roman" w:hAnsi="Calibri" w:cs="Arial"/>
          <w:lang w:eastAsia="nb-NO"/>
        </w:rPr>
        <w:t xml:space="preserve"> 2 og Byutredning for Buskerudbyen foreligger det mye kunnskapsgrunnlag for drøfting av mål for transportutvikling framover. I tillegg gjennomføres det nå i nært samarbeid med Statens vegvesen, i forbindelse med utredningsarbeidet for byvekstavtale, analyser for å se mulighetene for å nå de målsettinger som skal oppfylles i byvekstavtaler.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Det legges opp til at sak om faglig grunnlag for byvekstavtale fremmes i </w:t>
      </w:r>
      <w:proofErr w:type="spellStart"/>
      <w:r w:rsidRPr="009F23D5">
        <w:rPr>
          <w:rFonts w:ascii="Calibri" w:eastAsia="Times New Roman" w:hAnsi="Calibri" w:cs="Arial"/>
          <w:lang w:eastAsia="nb-NO"/>
        </w:rPr>
        <w:t>Buskerudbyens</w:t>
      </w:r>
      <w:proofErr w:type="spellEnd"/>
      <w:r w:rsidRPr="009F23D5">
        <w:rPr>
          <w:rFonts w:ascii="Calibri" w:eastAsia="Times New Roman" w:hAnsi="Calibri" w:cs="Arial"/>
          <w:lang w:eastAsia="nb-NO"/>
        </w:rPr>
        <w:t xml:space="preserve"> organer til høsten og at en deretter kan være klar for å inngå forhandlinger om byvekstavtale med staten.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Det er imidlertid usikkerhet om når en avtale vil kunne inngås, og det søkes derfor om videre avtale om belønningsmidler på samme grunnlag som dagens avtale (2020-21) fram til den kan avløses av en byvekstavtale. Dette for å sikre kontinuitet i samferdselssatsingen, ikke minst når det gjelder drift av det forsterkede kollektivtilbudet. Kommunestyrene og fylkeskommunenes organer har behandlet en slik sak om «søknad om videreføring» i sine møter i mai/juni 2021. </w:t>
      </w:r>
    </w:p>
    <w:p w:rsidR="009F23D5" w:rsidRPr="009F23D5" w:rsidRDefault="009F23D5" w:rsidP="009F23D5">
      <w:pPr>
        <w:keepNext/>
        <w:keepLines/>
        <w:pageBreakBefore/>
        <w:suppressAutoHyphens/>
        <w:spacing w:after="960" w:line="440" w:lineRule="exact"/>
        <w:ind w:left="432" w:right="284" w:hanging="432"/>
        <w:outlineLvl w:val="0"/>
        <w:rPr>
          <w:rFonts w:ascii="Arial" w:eastAsia="Times New Roman" w:hAnsi="Arial" w:cs="Arial"/>
          <w:b/>
          <w:color w:val="EEA105"/>
          <w:spacing w:val="4"/>
          <w:kern w:val="32"/>
          <w:sz w:val="44"/>
          <w:szCs w:val="44"/>
          <w:lang w:eastAsia="nb-NO"/>
        </w:rPr>
      </w:pPr>
      <w:bookmarkStart w:id="47" w:name="_Toc507429147"/>
      <w:bookmarkStart w:id="48" w:name="_Toc72835357"/>
      <w:r w:rsidRPr="009F23D5">
        <w:rPr>
          <w:rFonts w:ascii="Arial" w:eastAsia="Times New Roman" w:hAnsi="Arial" w:cs="Arial"/>
          <w:b/>
          <w:color w:val="EEA105"/>
          <w:spacing w:val="4"/>
          <w:kern w:val="32"/>
          <w:sz w:val="44"/>
          <w:szCs w:val="44"/>
          <w:lang w:eastAsia="nb-NO"/>
        </w:rPr>
        <w:lastRenderedPageBreak/>
        <w:t>Søknad om videre belønningstilskudd</w:t>
      </w:r>
      <w:bookmarkEnd w:id="47"/>
      <w:bookmarkEnd w:id="48"/>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49" w:name="_Toc507429148"/>
      <w:bookmarkStart w:id="50" w:name="_Toc72835358"/>
      <w:r w:rsidRPr="009F23D5">
        <w:rPr>
          <w:rFonts w:ascii="Calibri" w:eastAsia="MS Gothic" w:hAnsi="Calibri" w:cs="Times New Roman"/>
          <w:b/>
          <w:color w:val="F8971D"/>
          <w:sz w:val="36"/>
          <w:szCs w:val="36"/>
          <w:lang w:eastAsia="nb-NO"/>
        </w:rPr>
        <w:t>4.1</w:t>
      </w:r>
      <w:r w:rsidRPr="009F23D5">
        <w:rPr>
          <w:rFonts w:ascii="Calibri" w:eastAsia="MS Gothic" w:hAnsi="Calibri" w:cs="Times New Roman"/>
          <w:b/>
          <w:color w:val="F8971D"/>
          <w:sz w:val="36"/>
          <w:szCs w:val="36"/>
          <w:lang w:eastAsia="nb-NO"/>
        </w:rPr>
        <w:tab/>
        <w:t>Mål og indikatorer</w:t>
      </w:r>
      <w:bookmarkEnd w:id="49"/>
      <w:bookmarkEnd w:id="50"/>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Målsettingen fra inneværende avtale foreslås videreført:</w:t>
      </w:r>
    </w:p>
    <w:p w:rsidR="009F23D5" w:rsidRPr="009F23D5" w:rsidRDefault="009F23D5" w:rsidP="009F23D5">
      <w:pPr>
        <w:spacing w:after="0"/>
        <w:rPr>
          <w:rFonts w:ascii="Times New Roman" w:eastAsia="Times New Roman" w:hAnsi="Times New Roman" w:cs="Arial"/>
          <w:i/>
          <w:sz w:val="24"/>
          <w:szCs w:val="24"/>
        </w:rPr>
      </w:pPr>
      <w:bookmarkStart w:id="51" w:name="_Toc507429149"/>
      <w:r w:rsidRPr="009F23D5">
        <w:rPr>
          <w:rFonts w:ascii="Times New Roman" w:eastAsia="Times New Roman" w:hAnsi="Times New Roman" w:cs="Arial"/>
          <w:i/>
          <w:sz w:val="24"/>
          <w:szCs w:val="24"/>
        </w:rPr>
        <w:t>Det skal bli bedre fremkommelighet, miljø og helse i Buskerudbyen. Persontransporten med bil skal ha nullvekst i avtaleperioden.</w:t>
      </w:r>
    </w:p>
    <w:p w:rsidR="009F23D5" w:rsidRPr="009F23D5" w:rsidRDefault="009F23D5" w:rsidP="009F23D5">
      <w:pPr>
        <w:spacing w:after="0"/>
        <w:rPr>
          <w:rFonts w:ascii="Times New Roman" w:eastAsia="Times New Roman" w:hAnsi="Times New Roman" w:cs="Arial"/>
          <w:i/>
          <w:sz w:val="24"/>
          <w:szCs w:val="24"/>
        </w:rPr>
      </w:pPr>
      <w:r w:rsidRPr="009F23D5">
        <w:rPr>
          <w:rFonts w:ascii="Times New Roman" w:eastAsia="Times New Roman" w:hAnsi="Times New Roman" w:cs="Arial"/>
          <w:i/>
          <w:sz w:val="24"/>
          <w:szCs w:val="24"/>
        </w:rPr>
        <w:t xml:space="preserve">Det legges til grunn at målsettingen for trafikkutvikling skal nås gjennom tiltak for å fremme kollektivtransport, sykkel og gange, arealpolitiske virkemidler, parkeringspolitikk og ytterligere samferdselssatsing, </w:t>
      </w:r>
      <w:r w:rsidRPr="009F23D5">
        <w:rPr>
          <w:rFonts w:ascii="Times New Roman" w:eastAsia="Times New Roman" w:hAnsi="Times New Roman" w:cs="Arial"/>
          <w:i/>
          <w:sz w:val="24"/>
          <w:szCs w:val="24"/>
        </w:rPr>
        <w:br/>
      </w:r>
      <w:r w:rsidRPr="009F23D5">
        <w:rPr>
          <w:rFonts w:ascii="Times New Roman" w:eastAsia="Times New Roman" w:hAnsi="Times New Roman" w:cs="Arial"/>
          <w:i/>
          <w:sz w:val="24"/>
          <w:szCs w:val="24"/>
        </w:rPr>
        <w:br/>
        <w:t>Følgende målindikatorer benyttes for å følge resultatoppnåelse:</w:t>
      </w:r>
    </w:p>
    <w:p w:rsidR="009F23D5" w:rsidRPr="009F23D5" w:rsidRDefault="009F23D5" w:rsidP="009F23D5">
      <w:pPr>
        <w:spacing w:after="0"/>
        <w:rPr>
          <w:rFonts w:ascii="Times New Roman" w:eastAsia="Times New Roman" w:hAnsi="Times New Roman" w:cs="Arial"/>
          <w:i/>
          <w:sz w:val="24"/>
          <w:szCs w:val="24"/>
        </w:rPr>
      </w:pPr>
      <w:r w:rsidRPr="009F23D5">
        <w:rPr>
          <w:rFonts w:ascii="Times New Roman" w:eastAsia="Times New Roman" w:hAnsi="Times New Roman" w:cs="Arial"/>
          <w:i/>
          <w:sz w:val="24"/>
          <w:szCs w:val="24"/>
        </w:rPr>
        <w:t>• Endring i ÅDT for lette kjøretøy (vegtrafikkindeksen/</w:t>
      </w:r>
      <w:proofErr w:type="spellStart"/>
      <w:r w:rsidRPr="009F23D5">
        <w:rPr>
          <w:rFonts w:ascii="Times New Roman" w:eastAsia="Times New Roman" w:hAnsi="Times New Roman" w:cs="Arial"/>
          <w:i/>
          <w:sz w:val="24"/>
          <w:szCs w:val="24"/>
        </w:rPr>
        <w:t>byindeksen</w:t>
      </w:r>
      <w:proofErr w:type="spellEnd"/>
      <w:r w:rsidRPr="009F23D5">
        <w:rPr>
          <w:rFonts w:ascii="Times New Roman" w:eastAsia="Times New Roman" w:hAnsi="Times New Roman" w:cs="Arial"/>
          <w:i/>
          <w:sz w:val="24"/>
          <w:szCs w:val="24"/>
        </w:rPr>
        <w:t>) for byområdet</w:t>
      </w:r>
    </w:p>
    <w:p w:rsidR="009F23D5" w:rsidRPr="009F23D5" w:rsidRDefault="009F23D5" w:rsidP="009F23D5">
      <w:pPr>
        <w:spacing w:after="0"/>
        <w:rPr>
          <w:rFonts w:ascii="Times New Roman" w:eastAsia="Times New Roman" w:hAnsi="Times New Roman" w:cs="Arial"/>
          <w:i/>
          <w:sz w:val="24"/>
          <w:szCs w:val="24"/>
        </w:rPr>
      </w:pPr>
      <w:r w:rsidRPr="009F23D5">
        <w:rPr>
          <w:rFonts w:ascii="Times New Roman" w:eastAsia="Times New Roman" w:hAnsi="Times New Roman" w:cs="Arial"/>
          <w:i/>
          <w:sz w:val="24"/>
          <w:szCs w:val="24"/>
        </w:rPr>
        <w:t>• Endring i antall kollektivreiser (påstigende/reiser). Kilde: SSB / kollektivselskaper</w:t>
      </w:r>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52" w:name="_Toc72835359"/>
      <w:r w:rsidRPr="009F23D5">
        <w:rPr>
          <w:rFonts w:ascii="Calibri" w:eastAsia="MS Gothic" w:hAnsi="Calibri" w:cs="Times New Roman"/>
          <w:b/>
          <w:color w:val="F8971D"/>
          <w:sz w:val="36"/>
          <w:szCs w:val="36"/>
          <w:lang w:eastAsia="nb-NO"/>
        </w:rPr>
        <w:t>4.2</w:t>
      </w:r>
      <w:r w:rsidRPr="009F23D5">
        <w:rPr>
          <w:rFonts w:ascii="Calibri" w:eastAsia="MS Gothic" w:hAnsi="Calibri" w:cs="Times New Roman"/>
          <w:b/>
          <w:color w:val="F8971D"/>
          <w:sz w:val="36"/>
          <w:szCs w:val="36"/>
          <w:lang w:eastAsia="nb-NO"/>
        </w:rPr>
        <w:tab/>
        <w:t>Økonomisk rammer og viktige innsatsområder</w:t>
      </w:r>
      <w:bookmarkEnd w:id="51"/>
      <w:bookmarkEnd w:id="52"/>
      <w:r w:rsidRPr="009F23D5">
        <w:rPr>
          <w:rFonts w:ascii="Calibri" w:eastAsia="MS Gothic" w:hAnsi="Calibri" w:cs="Times New Roman"/>
          <w:b/>
          <w:color w:val="F8971D"/>
          <w:sz w:val="36"/>
          <w:szCs w:val="36"/>
          <w:lang w:eastAsia="nb-NO"/>
        </w:rPr>
        <w:t>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Det søkes om 110 mill. kr per år for perioden fram til det foreligger en byvekstavtale, senest 2025.</w:t>
      </w:r>
    </w:p>
    <w:p w:rsidR="009F23D5" w:rsidRPr="009F23D5" w:rsidRDefault="009F23D5" w:rsidP="009F23D5">
      <w:pPr>
        <w:numPr>
          <w:ilvl w:val="0"/>
          <w:numId w:val="15"/>
        </w:numPr>
        <w:spacing w:after="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Videreføring av styrket busstilbud og øke bussenes fremkommelighet</w:t>
      </w:r>
    </w:p>
    <w:p w:rsidR="009F23D5" w:rsidRPr="009F23D5" w:rsidRDefault="009F23D5" w:rsidP="009F23D5">
      <w:pPr>
        <w:numPr>
          <w:ilvl w:val="0"/>
          <w:numId w:val="15"/>
        </w:numPr>
        <w:spacing w:after="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Videreutvikling av en helhetlig parkeringspolitikk og teknologiimplementering for attraktive, levende byområder, smarte reiser og bedre miljø</w:t>
      </w:r>
    </w:p>
    <w:p w:rsidR="009F23D5" w:rsidRPr="009F23D5" w:rsidRDefault="009F23D5" w:rsidP="009F23D5">
      <w:pPr>
        <w:numPr>
          <w:ilvl w:val="0"/>
          <w:numId w:val="15"/>
        </w:numPr>
        <w:spacing w:after="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Videreutvikling av sykkeltilbudet</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53" w:name="_Toc507429150"/>
      <w:r w:rsidRPr="009F23D5">
        <w:rPr>
          <w:rFonts w:ascii="Calibri" w:eastAsia="MS Gothic" w:hAnsi="Calibri" w:cs="Times New Roman"/>
          <w:color w:val="F8971D"/>
          <w:sz w:val="24"/>
          <w:szCs w:val="24"/>
          <w:lang w:eastAsia="nb-NO"/>
        </w:rPr>
        <w:t>4.2.1</w:t>
      </w:r>
      <w:r w:rsidRPr="009F23D5">
        <w:rPr>
          <w:rFonts w:ascii="Calibri" w:eastAsia="MS Gothic" w:hAnsi="Calibri" w:cs="Times New Roman"/>
          <w:color w:val="F8971D"/>
          <w:sz w:val="24"/>
          <w:szCs w:val="24"/>
          <w:lang w:eastAsia="nb-NO"/>
        </w:rPr>
        <w:tab/>
        <w:t>Videreføring av styrket busstilbud</w:t>
      </w:r>
      <w:bookmarkEnd w:id="53"/>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Styrking av busstilbudet i avtaleperiodene har vist resultater. Veksten i antall kollektivpassasjerer har vært langt høyere enn veksten i antall innbyggere. I 2020/21 er til sammen 28 av busslinjene i Drammen elektrifisert.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Det foreslås i hovedsak å videreføre dagens nivå for busstilbud i 2022 og framover. Eventuelle besparelser i forbindelse med gjennomført elektrifisering kan benyttes til videre elektrifisering. </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54" w:name="_Toc507429151"/>
      <w:r w:rsidRPr="009F23D5">
        <w:rPr>
          <w:rFonts w:ascii="Calibri" w:eastAsia="MS Gothic" w:hAnsi="Calibri" w:cs="Times New Roman"/>
          <w:color w:val="F8971D"/>
          <w:sz w:val="24"/>
          <w:szCs w:val="24"/>
          <w:lang w:eastAsia="nb-NO"/>
        </w:rPr>
        <w:t>4.2.2</w:t>
      </w:r>
      <w:r w:rsidRPr="009F23D5">
        <w:rPr>
          <w:rFonts w:ascii="Calibri" w:eastAsia="MS Gothic" w:hAnsi="Calibri" w:cs="Times New Roman"/>
          <w:color w:val="F8971D"/>
          <w:sz w:val="24"/>
          <w:szCs w:val="24"/>
          <w:lang w:eastAsia="nb-NO"/>
        </w:rPr>
        <w:tab/>
        <w:t>Videreføring av helhetlig parkeringspolitikk og teknologiimplementering for attraktive, levende byområder, smarte reiser og bedre miljø</w:t>
      </w:r>
      <w:bookmarkEnd w:id="54"/>
    </w:p>
    <w:p w:rsidR="009F23D5" w:rsidRPr="009F23D5" w:rsidRDefault="009F23D5" w:rsidP="009F23D5">
      <w:pPr>
        <w:spacing w:after="150" w:line="240" w:lineRule="auto"/>
        <w:rPr>
          <w:rFonts w:ascii="Calibri" w:eastAsia="Times New Roman" w:hAnsi="Calibri" w:cs="Arial"/>
          <w:lang w:eastAsia="nb-NO"/>
        </w:rPr>
      </w:pPr>
      <w:r w:rsidRPr="009F23D5">
        <w:rPr>
          <w:rFonts w:ascii="Arial" w:eastAsia="Times New Roman" w:hAnsi="Arial" w:cs="Arial"/>
          <w:i/>
          <w:iCs/>
          <w:sz w:val="17"/>
          <w:szCs w:val="17"/>
          <w:lang w:eastAsia="nb-NO"/>
        </w:rPr>
        <w:br/>
      </w:r>
      <w:r w:rsidRPr="009F23D5">
        <w:rPr>
          <w:rFonts w:ascii="Calibri" w:eastAsia="Times New Roman" w:hAnsi="Calibri" w:cs="Arial"/>
          <w:b/>
          <w:bCs/>
          <w:i/>
          <w:iCs/>
          <w:lang w:eastAsia="nb-NO"/>
        </w:rPr>
        <w:t>Helhetlig parkeringspolitikk</w:t>
      </w:r>
      <w:r w:rsidRPr="009F23D5">
        <w:rPr>
          <w:rFonts w:ascii="Calibri" w:eastAsia="Times New Roman" w:hAnsi="Calibri" w:cs="Arial"/>
          <w:i/>
          <w:iCs/>
          <w:lang w:eastAsia="nb-NO"/>
        </w:rPr>
        <w:br/>
      </w:r>
      <w:r w:rsidRPr="009F23D5">
        <w:rPr>
          <w:rFonts w:ascii="Calibri" w:eastAsia="Times New Roman" w:hAnsi="Calibri" w:cs="Arial"/>
          <w:lang w:eastAsia="nb-NO"/>
        </w:rPr>
        <w:t>Buskerudbyen har en felles parkeringsstrategi som går på å prioritere korttidsparkering i sentrumsområdene foran arbeidsplassparkering. På prioriterte jernbanestasjoner og bussholdeplasser prioriteres innfartsparkering.</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Drammen og Kongsberg har parkeringsmyndighet og har innført parkeringsordninger i sentrumsområdene med korttidsparkering i sentrum, boligsoneparkering og beboerparkering.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Lier og Øvre Eiker er i ferd med å gjennomføre prosesser for å få parkeringsmyndighet og få på plass et håndhevningsregime. </w:t>
      </w:r>
    </w:p>
    <w:p w:rsidR="009F23D5" w:rsidRPr="009F23D5" w:rsidRDefault="009F23D5" w:rsidP="009F23D5">
      <w:pPr>
        <w:spacing w:after="150" w:line="240" w:lineRule="auto"/>
        <w:rPr>
          <w:rFonts w:ascii="Calibri" w:eastAsia="Times New Roman" w:hAnsi="Calibri" w:cs="Arial"/>
          <w:lang w:eastAsia="nb-NO"/>
        </w:rPr>
      </w:pPr>
      <w:proofErr w:type="spellStart"/>
      <w:r w:rsidRPr="009F23D5">
        <w:rPr>
          <w:rFonts w:ascii="Calibri" w:eastAsia="Times New Roman" w:hAnsi="Calibri" w:cs="Arial"/>
          <w:lang w:eastAsia="nb-NO"/>
        </w:rPr>
        <w:lastRenderedPageBreak/>
        <w:t>BaneNor</w:t>
      </w:r>
      <w:proofErr w:type="spellEnd"/>
      <w:r w:rsidRPr="009F23D5">
        <w:rPr>
          <w:rFonts w:ascii="Calibri" w:eastAsia="Times New Roman" w:hAnsi="Calibri" w:cs="Arial"/>
          <w:lang w:eastAsia="nb-NO"/>
        </w:rPr>
        <w:t xml:space="preserve"> har i 2020 gjennomført en konkretisering av sin mobilitets- og parkeringsstrategi for jernbanestrekningen Lier – Kongsberg. Denne er behandlet i alle kommunene og fylkes-kommunen. Det er stor oppslutning om denne og forslag til utbygging av mobilitetspunkter på jernbanestasjonene.</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b/>
          <w:bCs/>
          <w:i/>
          <w:iCs/>
          <w:lang w:eastAsia="nb-NO"/>
        </w:rPr>
        <w:t>Smarte reiser og ITS (Intelligente transportsystemer)</w:t>
      </w:r>
      <w:r w:rsidRPr="009F23D5">
        <w:rPr>
          <w:rFonts w:ascii="Calibri" w:eastAsia="Times New Roman" w:hAnsi="Calibri" w:cs="Arial"/>
          <w:lang w:eastAsia="nb-NO"/>
        </w:rPr>
        <w:br/>
        <w:t xml:space="preserve">Buskerudbyen vil videreutvikle sitt arbeid med smart transport og grønn mobilitet. Det er fokus på integrerte løsninger med vektlegging av sømløse reiser, og overganger fra transport til sammensatte mobilitetstjenester.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 xml:space="preserve">Videreutvikle  </w:t>
      </w:r>
      <w:proofErr w:type="spellStart"/>
      <w:r w:rsidRPr="009F23D5">
        <w:rPr>
          <w:rFonts w:ascii="Calibri" w:eastAsia="Times New Roman" w:hAnsi="Calibri" w:cs="Arial"/>
          <w:szCs w:val="20"/>
          <w:lang w:eastAsia="nb-NO"/>
        </w:rPr>
        <w:t>elbysykkelordningen</w:t>
      </w:r>
      <w:proofErr w:type="spellEnd"/>
      <w:r w:rsidRPr="009F23D5">
        <w:rPr>
          <w:rFonts w:ascii="Calibri" w:eastAsia="Times New Roman" w:hAnsi="Calibri" w:cs="Arial"/>
          <w:szCs w:val="20"/>
          <w:lang w:eastAsia="nb-NO"/>
        </w:rPr>
        <w:t xml:space="preserve"> integrert i ruteplanleggingsverktøy for kollektivtilbudet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Utvide systemet med sanntidsinformasjon på holdeplasser og mobil, og optimalisere prioritering av buss i lyskryss, f eks basert på graden av forsinkelse og antall passasjerer.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Utvikle løsninger for skilting og sanntidsinformasjon om tilgjengelige innfartsparkeringsplasser for jernbane og buss og bedre integrerte betalingsløsninger.</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 xml:space="preserve">Nye forsøk med autonome bussruter, nå i Drammen.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 xml:space="preserve">Forsøk med autonome feiemaskiner for bedre drift av sykkelveger.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Tilrettelegge for utvikling av mobilitet som en tjeneste (</w:t>
      </w:r>
      <w:proofErr w:type="spellStart"/>
      <w:r w:rsidRPr="009F23D5">
        <w:rPr>
          <w:rFonts w:ascii="Calibri" w:eastAsia="Times New Roman" w:hAnsi="Calibri" w:cs="Arial"/>
          <w:szCs w:val="20"/>
          <w:lang w:eastAsia="nb-NO"/>
        </w:rPr>
        <w:t>Mobility</w:t>
      </w:r>
      <w:proofErr w:type="spellEnd"/>
      <w:r w:rsidRPr="009F23D5">
        <w:rPr>
          <w:rFonts w:ascii="Calibri" w:eastAsia="Times New Roman" w:hAnsi="Calibri" w:cs="Arial"/>
          <w:szCs w:val="20"/>
          <w:lang w:eastAsia="nb-NO"/>
        </w:rPr>
        <w:t xml:space="preserve"> as a Service). </w:t>
      </w:r>
    </w:p>
    <w:p w:rsidR="009F23D5" w:rsidRPr="009F23D5" w:rsidRDefault="009F23D5" w:rsidP="009F23D5">
      <w:pPr>
        <w:numPr>
          <w:ilvl w:val="0"/>
          <w:numId w:val="15"/>
        </w:numPr>
        <w:spacing w:after="15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Det er behov for å jobbe videre med ITS-tiltak i nært samarbeid med aktuelle samarbeidsparter. Det kan være aktuelt også å oppnå bidrag gjennom de nye ordningene «Pilot-t» og «Smartere transport i Norge» .</w:t>
      </w:r>
    </w:p>
    <w:p w:rsidR="009F23D5" w:rsidRPr="009F23D5" w:rsidRDefault="009F23D5" w:rsidP="009F23D5">
      <w:pPr>
        <w:keepNext/>
        <w:keepLines/>
        <w:spacing w:before="400" w:after="80" w:line="259" w:lineRule="auto"/>
        <w:outlineLvl w:val="2"/>
        <w:rPr>
          <w:rFonts w:ascii="Calibri" w:eastAsia="MS Gothic" w:hAnsi="Calibri" w:cs="Times New Roman"/>
          <w:color w:val="F8971D"/>
          <w:sz w:val="24"/>
          <w:szCs w:val="24"/>
          <w:lang w:eastAsia="nb-NO"/>
        </w:rPr>
      </w:pPr>
      <w:bookmarkStart w:id="55" w:name="_Toc507429152"/>
      <w:r w:rsidRPr="009F23D5">
        <w:rPr>
          <w:rFonts w:ascii="Calibri" w:eastAsia="MS Gothic" w:hAnsi="Calibri" w:cs="Times New Roman"/>
          <w:color w:val="F8971D"/>
          <w:sz w:val="24"/>
          <w:szCs w:val="24"/>
          <w:lang w:eastAsia="nb-NO"/>
        </w:rPr>
        <w:t>4.2.3</w:t>
      </w:r>
      <w:r w:rsidRPr="009F23D5">
        <w:rPr>
          <w:rFonts w:ascii="Calibri" w:eastAsia="MS Gothic" w:hAnsi="Calibri" w:cs="Times New Roman"/>
          <w:color w:val="F8971D"/>
          <w:sz w:val="24"/>
          <w:szCs w:val="24"/>
          <w:lang w:eastAsia="nb-NO"/>
        </w:rPr>
        <w:tab/>
        <w:t>Videreutvikling av sykkeltilbudet</w:t>
      </w:r>
      <w:bookmarkEnd w:id="55"/>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Partnerne i Buskerudbyen utviklet i 2016 ”Felles sykkelplan for Buskerudbyområdet – Sykkelstrategi og plan for regionalt sykkelvegnett”.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I planen er det utformet 4 strategier for å styrke sykkelsatsingen og for å realisere et sammenhengende regionalt sykkelvegnett. </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Planen omfatter geografisk alle kommunene i Buskerudbyen og planen gjelder for alle vegeiere i byområdet, både kommunene, Buskerud fylkeskommune og Statens vegvesen.</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Det er utarbeidet et handlingsprogram til sykkelplanen og med prioriterte tiltak og strekninger i perioden 2018-2023 og med fokus på å benytte alle aktuelle finansieringskilder (kommunale, fylkeskommunale og statlige) for å realisere tiltakene i planen.</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 xml:space="preserve">Å kunne benytte belønningsmidler til utredning og planlegging og gjennomføring av tiltak både i handlingsprogrammet til sykkelplanen for Buskerudbyen og for sykkeltiltak i de kommunale </w:t>
      </w:r>
      <w:proofErr w:type="spellStart"/>
      <w:r w:rsidRPr="009F23D5">
        <w:rPr>
          <w:rFonts w:ascii="Calibri" w:eastAsia="Times New Roman" w:hAnsi="Calibri" w:cs="Arial"/>
          <w:lang w:eastAsia="nb-NO"/>
        </w:rPr>
        <w:t>sykkeplanene</w:t>
      </w:r>
      <w:proofErr w:type="spellEnd"/>
      <w:r w:rsidRPr="009F23D5">
        <w:rPr>
          <w:rFonts w:ascii="Calibri" w:eastAsia="Times New Roman" w:hAnsi="Calibri" w:cs="Arial"/>
          <w:lang w:eastAsia="nb-NO"/>
        </w:rPr>
        <w:t xml:space="preserve"> og  –strategiene har stor betydning. </w:t>
      </w:r>
    </w:p>
    <w:p w:rsidR="009F23D5" w:rsidRPr="009F23D5" w:rsidRDefault="009F23D5" w:rsidP="009F23D5">
      <w:pPr>
        <w:spacing w:after="150" w:line="240" w:lineRule="auto"/>
        <w:rPr>
          <w:rFonts w:ascii="Calibri" w:eastAsia="Times New Roman" w:hAnsi="Calibri" w:cs="Arial"/>
          <w:lang w:eastAsia="nb-NO"/>
        </w:rPr>
      </w:pPr>
    </w:p>
    <w:p w:rsidR="009F23D5" w:rsidRPr="009F23D5" w:rsidRDefault="009F23D5" w:rsidP="009F23D5">
      <w:pPr>
        <w:keepNext/>
        <w:keepLines/>
        <w:tabs>
          <w:tab w:val="left" w:pos="0"/>
        </w:tabs>
        <w:suppressAutoHyphens/>
        <w:spacing w:before="480" w:after="240" w:line="280" w:lineRule="exact"/>
        <w:ind w:right="284"/>
        <w:outlineLvl w:val="1"/>
        <w:rPr>
          <w:rFonts w:ascii="Calibri" w:eastAsia="MS Gothic" w:hAnsi="Calibri" w:cs="Times New Roman"/>
          <w:b/>
          <w:color w:val="F8971D"/>
          <w:sz w:val="36"/>
          <w:szCs w:val="36"/>
          <w:lang w:eastAsia="nb-NO"/>
        </w:rPr>
      </w:pPr>
      <w:bookmarkStart w:id="56" w:name="_Toc507429153"/>
      <w:bookmarkStart w:id="57" w:name="_Toc72835360"/>
      <w:r w:rsidRPr="009F23D5">
        <w:rPr>
          <w:rFonts w:ascii="Calibri" w:eastAsia="MS Gothic" w:hAnsi="Calibri" w:cs="Times New Roman"/>
          <w:b/>
          <w:color w:val="F8971D"/>
          <w:sz w:val="36"/>
          <w:szCs w:val="36"/>
          <w:lang w:eastAsia="nb-NO"/>
        </w:rPr>
        <w:t>4.3</w:t>
      </w:r>
      <w:r w:rsidRPr="009F23D5">
        <w:rPr>
          <w:rFonts w:ascii="Calibri" w:eastAsia="MS Gothic" w:hAnsi="Calibri" w:cs="Times New Roman"/>
          <w:b/>
          <w:color w:val="F8971D"/>
          <w:sz w:val="36"/>
          <w:szCs w:val="36"/>
          <w:lang w:eastAsia="nb-NO"/>
        </w:rPr>
        <w:tab/>
        <w:t>Forslag til handlingsprogram 2021-20</w:t>
      </w:r>
      <w:bookmarkEnd w:id="56"/>
      <w:r w:rsidRPr="009F23D5">
        <w:rPr>
          <w:rFonts w:ascii="Calibri" w:eastAsia="MS Gothic" w:hAnsi="Calibri" w:cs="Times New Roman"/>
          <w:b/>
          <w:color w:val="F8971D"/>
          <w:sz w:val="36"/>
          <w:szCs w:val="36"/>
          <w:lang w:eastAsia="nb-NO"/>
        </w:rPr>
        <w:t>25</w:t>
      </w:r>
      <w:bookmarkEnd w:id="57"/>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lang w:eastAsia="nb-NO"/>
        </w:rPr>
        <w:t>Prinsipper som legges til grunn:</w:t>
      </w:r>
    </w:p>
    <w:p w:rsidR="009F23D5" w:rsidRPr="009F23D5" w:rsidRDefault="009F23D5" w:rsidP="009F23D5">
      <w:pPr>
        <w:numPr>
          <w:ilvl w:val="0"/>
          <w:numId w:val="15"/>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Handlingsprogram og avtale skal være mål og resultatorientert</w:t>
      </w:r>
    </w:p>
    <w:p w:rsidR="009F23D5" w:rsidRPr="009F23D5" w:rsidRDefault="009F23D5" w:rsidP="009F23D5">
      <w:pPr>
        <w:numPr>
          <w:ilvl w:val="0"/>
          <w:numId w:val="15"/>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Handlingsprogrammet skal ha tiltaksområder med føringer for de tiltak som skal gjennomføres. </w:t>
      </w:r>
    </w:p>
    <w:p w:rsidR="009F23D5" w:rsidRPr="009F23D5" w:rsidRDefault="009F23D5" w:rsidP="009F23D5">
      <w:pPr>
        <w:numPr>
          <w:ilvl w:val="0"/>
          <w:numId w:val="15"/>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Belønningsmidlene skal være et supplement til egne midler.</w:t>
      </w:r>
    </w:p>
    <w:p w:rsidR="009F23D5" w:rsidRPr="009F23D5" w:rsidRDefault="009F23D5" w:rsidP="009F23D5">
      <w:pPr>
        <w:numPr>
          <w:ilvl w:val="0"/>
          <w:numId w:val="15"/>
        </w:numPr>
        <w:spacing w:after="120" w:line="240" w:lineRule="auto"/>
        <w:contextualSpacing/>
        <w:rPr>
          <w:rFonts w:ascii="Calibri" w:eastAsia="Times New Roman" w:hAnsi="Calibri" w:cs="Arial"/>
          <w:szCs w:val="20"/>
          <w:lang w:eastAsia="nb-NO"/>
        </w:rPr>
      </w:pPr>
      <w:r w:rsidRPr="009F23D5">
        <w:rPr>
          <w:rFonts w:ascii="Calibri" w:eastAsia="Times New Roman" w:hAnsi="Calibri" w:cs="Arial"/>
          <w:szCs w:val="20"/>
          <w:lang w:eastAsia="nb-NO"/>
        </w:rPr>
        <w:t>Årlige tiltaksplaner følger opp handlingsprogrammet</w:t>
      </w:r>
    </w:p>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b/>
          <w:bCs/>
          <w:lang w:eastAsia="nb-NO"/>
        </w:rPr>
        <w:t>Forslag til handlingsprogram 2021-25:</w:t>
      </w:r>
    </w:p>
    <w:p w:rsidR="009F23D5" w:rsidRPr="009F23D5" w:rsidRDefault="009F23D5" w:rsidP="009F23D5">
      <w:pPr>
        <w:spacing w:after="180" w:line="240" w:lineRule="auto"/>
        <w:rPr>
          <w:rFonts w:ascii="Calibri" w:eastAsia="Times New Roman" w:hAnsi="Calibri" w:cs="Arial"/>
          <w:lang w:eastAsia="nb-NO"/>
        </w:rPr>
      </w:pPr>
      <w:r w:rsidRPr="009F23D5">
        <w:rPr>
          <w:rFonts w:ascii="Calibri" w:eastAsia="Times New Roman" w:hAnsi="Calibri" w:cs="Arial"/>
          <w:lang w:eastAsia="nb-NO"/>
        </w:rPr>
        <w:lastRenderedPageBreak/>
        <w:t xml:space="preserve">Det foreslås at handlingsprogrammet videreføres med samme innsatsområder og fordeling som i 2021: </w:t>
      </w:r>
      <w:r w:rsidRPr="009F23D5">
        <w:rPr>
          <w:rFonts w:ascii="Calibri" w:eastAsia="Times New Roman" w:hAnsi="Calibri" w:cs="Arial"/>
          <w:lang w:eastAsia="nb-NO"/>
        </w:rPr>
        <w:br/>
      </w:r>
    </w:p>
    <w:tbl>
      <w:tblPr>
        <w:tblW w:w="9185" w:type="dxa"/>
        <w:tblBorders>
          <w:top w:val="single" w:sz="4" w:space="0" w:color="auto"/>
          <w:left w:val="single" w:sz="4" w:space="0" w:color="auto"/>
          <w:bottom w:val="single" w:sz="4" w:space="0" w:color="auto"/>
          <w:right w:val="single" w:sz="4" w:space="0" w:color="auto"/>
        </w:tblBorders>
        <w:tblCellMar>
          <w:left w:w="113" w:type="dxa"/>
          <w:right w:w="0" w:type="dxa"/>
        </w:tblCellMar>
        <w:tblLook w:val="04A0" w:firstRow="1" w:lastRow="0" w:firstColumn="1" w:lastColumn="0" w:noHBand="0" w:noVBand="1"/>
      </w:tblPr>
      <w:tblGrid>
        <w:gridCol w:w="138"/>
        <w:gridCol w:w="4795"/>
        <w:gridCol w:w="850"/>
        <w:gridCol w:w="851"/>
        <w:gridCol w:w="850"/>
        <w:gridCol w:w="851"/>
        <w:gridCol w:w="850"/>
      </w:tblGrid>
      <w:tr w:rsidR="009F23D5" w:rsidRPr="009F23D5" w:rsidTr="00F12C82">
        <w:trPr>
          <w:trHeight w:val="1034"/>
        </w:trPr>
        <w:tc>
          <w:tcPr>
            <w:tcW w:w="138" w:type="dxa"/>
            <w:tcBorders>
              <w:top w:val="single" w:sz="4" w:space="0" w:color="auto"/>
              <w:bottom w:val="single" w:sz="4" w:space="0" w:color="auto"/>
            </w:tcBorders>
          </w:tcPr>
          <w:p w:rsidR="009F23D5" w:rsidRPr="009F23D5" w:rsidRDefault="009F23D5" w:rsidP="009F23D5">
            <w:pPr>
              <w:spacing w:after="150" w:line="240" w:lineRule="auto"/>
              <w:rPr>
                <w:rFonts w:ascii="Calibri" w:eastAsia="Times New Roman" w:hAnsi="Calibri" w:cs="Arial"/>
                <w:b/>
                <w:bCs/>
                <w:lang w:eastAsia="nb-NO"/>
              </w:rPr>
            </w:pPr>
          </w:p>
        </w:tc>
        <w:tc>
          <w:tcPr>
            <w:tcW w:w="4795" w:type="dxa"/>
            <w:tcBorders>
              <w:top w:val="single" w:sz="4" w:space="0" w:color="auto"/>
              <w:bottom w:val="single" w:sz="4" w:space="0" w:color="auto"/>
              <w:right w:val="single" w:sz="4" w:space="0" w:color="auto"/>
            </w:tcBorders>
            <w:tcMar>
              <w:top w:w="81" w:type="dxa"/>
              <w:left w:w="0" w:type="dxa"/>
              <w:bottom w:w="0" w:type="dxa"/>
              <w:right w:w="81" w:type="dxa"/>
            </w:tcMar>
            <w:hideMark/>
          </w:tcPr>
          <w:p w:rsidR="009F23D5" w:rsidRPr="009F23D5" w:rsidRDefault="009F23D5" w:rsidP="009F23D5">
            <w:pPr>
              <w:spacing w:after="150" w:line="240" w:lineRule="auto"/>
              <w:rPr>
                <w:rFonts w:ascii="Calibri" w:eastAsia="Times New Roman" w:hAnsi="Calibri" w:cs="Arial"/>
                <w:lang w:eastAsia="nb-NO"/>
              </w:rPr>
            </w:pPr>
            <w:r w:rsidRPr="009F23D5">
              <w:rPr>
                <w:rFonts w:ascii="Calibri" w:eastAsia="Times New Roman" w:hAnsi="Calibri" w:cs="Arial"/>
                <w:b/>
                <w:bCs/>
                <w:lang w:eastAsia="nb-NO"/>
              </w:rPr>
              <w:t>Forslag til innsatsområder i BBP1 2022-2025</w:t>
            </w:r>
          </w:p>
        </w:tc>
        <w:tc>
          <w:tcPr>
            <w:tcW w:w="850" w:type="dxa"/>
            <w:tcBorders>
              <w:top w:val="single" w:sz="4" w:space="0" w:color="auto"/>
              <w:left w:val="single" w:sz="4" w:space="0" w:color="auto"/>
              <w:bottom w:val="single" w:sz="4" w:space="0" w:color="auto"/>
              <w:right w:val="single" w:sz="4" w:space="0" w:color="auto"/>
            </w:tcBorders>
            <w:tcMar>
              <w:top w:w="81" w:type="dxa"/>
              <w:left w:w="0" w:type="dxa"/>
              <w:bottom w:w="0" w:type="dxa"/>
              <w:right w:w="81" w:type="dxa"/>
            </w:tcMar>
            <w:hideMark/>
          </w:tcPr>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b/>
                <w:bCs/>
                <w:lang w:eastAsia="nb-NO"/>
              </w:rPr>
              <w:t>2021</w:t>
            </w: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mill. kr</w:t>
            </w:r>
          </w:p>
        </w:tc>
        <w:tc>
          <w:tcPr>
            <w:tcW w:w="85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b/>
                <w:bCs/>
                <w:lang w:eastAsia="nb-NO"/>
              </w:rPr>
              <w:t>2022</w:t>
            </w: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mill. kr</w:t>
            </w:r>
          </w:p>
        </w:tc>
        <w:tc>
          <w:tcPr>
            <w:tcW w:w="85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b/>
                <w:bCs/>
                <w:lang w:eastAsia="nb-NO"/>
              </w:rPr>
              <w:t>2023</w:t>
            </w: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mill. kr</w:t>
            </w:r>
          </w:p>
        </w:tc>
        <w:tc>
          <w:tcPr>
            <w:tcW w:w="851" w:type="dxa"/>
            <w:tcBorders>
              <w:top w:val="single" w:sz="4" w:space="0" w:color="auto"/>
              <w:left w:val="single" w:sz="4" w:space="0" w:color="auto"/>
              <w:bottom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b/>
                <w:bCs/>
                <w:lang w:eastAsia="nb-NO"/>
              </w:rPr>
              <w:t>2024</w:t>
            </w: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mill. kr</w:t>
            </w:r>
          </w:p>
        </w:tc>
        <w:tc>
          <w:tcPr>
            <w:tcW w:w="850" w:type="dxa"/>
            <w:tcBorders>
              <w:top w:val="single" w:sz="4" w:space="0" w:color="auto"/>
              <w:left w:val="single" w:sz="4" w:space="0" w:color="auto"/>
              <w:bottom w:val="single" w:sz="4" w:space="0" w:color="auto"/>
            </w:tcBorders>
          </w:tcPr>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b/>
                <w:bCs/>
                <w:lang w:eastAsia="nb-NO"/>
              </w:rPr>
              <w:t>2025</w:t>
            </w:r>
          </w:p>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lang w:eastAsia="nb-NO"/>
              </w:rPr>
              <w:t>mill. kr</w:t>
            </w:r>
          </w:p>
        </w:tc>
      </w:tr>
      <w:tr w:rsidR="009F23D5" w:rsidRPr="009F23D5" w:rsidTr="00F12C82">
        <w:trPr>
          <w:trHeight w:val="2665"/>
        </w:trPr>
        <w:tc>
          <w:tcPr>
            <w:tcW w:w="138" w:type="dxa"/>
            <w:tcBorders>
              <w:top w:val="single" w:sz="4" w:space="0" w:color="auto"/>
              <w:bottom w:val="single" w:sz="4" w:space="0" w:color="auto"/>
            </w:tcBorders>
            <w:shd w:val="clear" w:color="auto" w:fill="E5E0ED"/>
          </w:tcPr>
          <w:p w:rsidR="009F23D5" w:rsidRPr="009F23D5" w:rsidRDefault="009F23D5" w:rsidP="009F23D5">
            <w:pPr>
              <w:spacing w:after="150" w:line="240" w:lineRule="auto"/>
              <w:rPr>
                <w:rFonts w:ascii="Calibri" w:eastAsia="Times New Roman" w:hAnsi="Calibri" w:cs="Arial"/>
                <w:b/>
                <w:lang w:eastAsia="nb-NO"/>
              </w:rPr>
            </w:pPr>
          </w:p>
        </w:tc>
        <w:tc>
          <w:tcPr>
            <w:tcW w:w="4795" w:type="dxa"/>
            <w:tcBorders>
              <w:top w:val="single" w:sz="4" w:space="0" w:color="auto"/>
              <w:bottom w:val="single" w:sz="4" w:space="0" w:color="auto"/>
              <w:right w:val="single" w:sz="4" w:space="0" w:color="auto"/>
            </w:tcBorders>
            <w:shd w:val="clear" w:color="auto" w:fill="E5E0ED"/>
            <w:tcMar>
              <w:top w:w="81" w:type="dxa"/>
              <w:left w:w="0" w:type="dxa"/>
              <w:bottom w:w="0" w:type="dxa"/>
              <w:right w:w="81" w:type="dxa"/>
            </w:tcMar>
            <w:hideMark/>
          </w:tcPr>
          <w:p w:rsidR="009F23D5" w:rsidRPr="009F23D5" w:rsidRDefault="009F23D5" w:rsidP="009F23D5">
            <w:pPr>
              <w:spacing w:after="150" w:line="240" w:lineRule="auto"/>
              <w:rPr>
                <w:rFonts w:ascii="Calibri" w:eastAsia="Times New Roman" w:hAnsi="Calibri" w:cs="Arial"/>
                <w:b/>
                <w:lang w:eastAsia="nb-NO"/>
              </w:rPr>
            </w:pPr>
            <w:r w:rsidRPr="009F23D5">
              <w:rPr>
                <w:rFonts w:ascii="Calibri" w:eastAsia="Times New Roman" w:hAnsi="Calibri" w:cs="Arial"/>
                <w:b/>
                <w:lang w:eastAsia="nb-NO"/>
              </w:rPr>
              <w:t xml:space="preserve">1.a Forbedring av kollektivtilbudet, </w:t>
            </w:r>
            <w:proofErr w:type="spellStart"/>
            <w:r w:rsidRPr="009F23D5">
              <w:rPr>
                <w:rFonts w:ascii="Calibri" w:eastAsia="Times New Roman" w:hAnsi="Calibri" w:cs="Arial"/>
                <w:b/>
                <w:lang w:eastAsia="nb-NO"/>
              </w:rPr>
              <w:t>dvs</w:t>
            </w:r>
            <w:proofErr w:type="spellEnd"/>
            <w:r w:rsidRPr="009F23D5">
              <w:rPr>
                <w:rFonts w:ascii="Calibri" w:eastAsia="Times New Roman" w:hAnsi="Calibri" w:cs="Arial"/>
                <w:b/>
                <w:lang w:eastAsia="nb-NO"/>
              </w:rPr>
              <w:t xml:space="preserve"> midler til styrket drift og midler til utvikling av støtte-systemer (f eks sanntidsinformasjon, billettsystem, informasjon, signalprioritering m.m.)</w:t>
            </w:r>
          </w:p>
          <w:p w:rsidR="009F23D5" w:rsidRPr="009F23D5" w:rsidRDefault="009F23D5" w:rsidP="009F23D5">
            <w:pPr>
              <w:spacing w:after="150" w:line="240" w:lineRule="auto"/>
              <w:rPr>
                <w:rFonts w:ascii="Calibri" w:eastAsia="Times New Roman" w:hAnsi="Calibri" w:cs="Arial"/>
                <w:b/>
                <w:lang w:eastAsia="nb-NO"/>
              </w:rPr>
            </w:pPr>
            <w:r w:rsidRPr="009F23D5">
              <w:rPr>
                <w:rFonts w:ascii="Calibri" w:eastAsia="Times New Roman" w:hAnsi="Calibri" w:cs="Arial"/>
                <w:b/>
                <w:lang w:eastAsia="nb-NO"/>
              </w:rPr>
              <w:t>1.b Tilskudd til reduserte takster kollektivtrafikken</w:t>
            </w:r>
          </w:p>
        </w:tc>
        <w:tc>
          <w:tcPr>
            <w:tcW w:w="850" w:type="dxa"/>
            <w:tcBorders>
              <w:top w:val="single" w:sz="4" w:space="0" w:color="auto"/>
              <w:left w:val="single" w:sz="4" w:space="0" w:color="auto"/>
              <w:bottom w:val="single" w:sz="4" w:space="0" w:color="auto"/>
              <w:right w:val="single" w:sz="4" w:space="0" w:color="auto"/>
            </w:tcBorders>
            <w:shd w:val="clear" w:color="auto" w:fill="E5E0ED"/>
            <w:tcMar>
              <w:top w:w="81" w:type="dxa"/>
              <w:left w:w="0" w:type="dxa"/>
              <w:bottom w:w="0" w:type="dxa"/>
              <w:right w:w="81"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53,00</w:t>
            </w: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20,60</w:t>
            </w:r>
          </w:p>
        </w:tc>
        <w:tc>
          <w:tcPr>
            <w:tcW w:w="851" w:type="dxa"/>
            <w:tcBorders>
              <w:top w:val="single" w:sz="4" w:space="0" w:color="auto"/>
              <w:left w:val="single" w:sz="4" w:space="0" w:color="auto"/>
              <w:bottom w:val="single" w:sz="4" w:space="0" w:color="auto"/>
              <w:right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53</w:t>
            </w: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21</w:t>
            </w:r>
          </w:p>
        </w:tc>
        <w:tc>
          <w:tcPr>
            <w:tcW w:w="850" w:type="dxa"/>
            <w:tcBorders>
              <w:top w:val="single" w:sz="4" w:space="0" w:color="auto"/>
              <w:left w:val="single" w:sz="4" w:space="0" w:color="auto"/>
              <w:bottom w:val="single" w:sz="4" w:space="0" w:color="auto"/>
              <w:right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53</w:t>
            </w: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21</w:t>
            </w:r>
          </w:p>
        </w:tc>
        <w:tc>
          <w:tcPr>
            <w:tcW w:w="851" w:type="dxa"/>
            <w:tcBorders>
              <w:top w:val="single" w:sz="4" w:space="0" w:color="auto"/>
              <w:left w:val="single" w:sz="4" w:space="0" w:color="auto"/>
              <w:bottom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53</w:t>
            </w: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21</w:t>
            </w:r>
          </w:p>
        </w:tc>
        <w:tc>
          <w:tcPr>
            <w:tcW w:w="850" w:type="dxa"/>
            <w:tcBorders>
              <w:top w:val="single" w:sz="4" w:space="0" w:color="auto"/>
              <w:left w:val="single" w:sz="4" w:space="0" w:color="auto"/>
              <w:bottom w:val="single" w:sz="4" w:space="0" w:color="auto"/>
            </w:tcBorders>
            <w:shd w:val="clear" w:color="auto" w:fill="E5E0ED"/>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53</w:t>
            </w: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21</w:t>
            </w:r>
          </w:p>
        </w:tc>
      </w:tr>
      <w:tr w:rsidR="009F23D5" w:rsidRPr="009F23D5" w:rsidTr="00F12C82">
        <w:trPr>
          <w:trHeight w:val="1520"/>
        </w:trPr>
        <w:tc>
          <w:tcPr>
            <w:tcW w:w="138" w:type="dxa"/>
            <w:tcBorders>
              <w:top w:val="single" w:sz="4" w:space="0" w:color="auto"/>
              <w:bottom w:val="single" w:sz="4" w:space="0" w:color="auto"/>
            </w:tcBorders>
          </w:tcPr>
          <w:p w:rsidR="009F23D5" w:rsidRPr="009F23D5" w:rsidRDefault="009F23D5" w:rsidP="009F23D5">
            <w:pPr>
              <w:spacing w:after="150" w:line="240" w:lineRule="auto"/>
              <w:rPr>
                <w:rFonts w:ascii="Calibri" w:eastAsia="Times New Roman" w:hAnsi="Calibri" w:cs="Arial"/>
                <w:b/>
                <w:lang w:eastAsia="nb-NO"/>
              </w:rPr>
            </w:pPr>
          </w:p>
        </w:tc>
        <w:tc>
          <w:tcPr>
            <w:tcW w:w="4795" w:type="dxa"/>
            <w:tcBorders>
              <w:top w:val="single" w:sz="4" w:space="0" w:color="auto"/>
              <w:bottom w:val="single" w:sz="4" w:space="0" w:color="auto"/>
              <w:right w:val="single" w:sz="4" w:space="0" w:color="auto"/>
            </w:tcBorders>
            <w:tcMar>
              <w:top w:w="81" w:type="dxa"/>
              <w:left w:w="0" w:type="dxa"/>
              <w:bottom w:w="0" w:type="dxa"/>
              <w:right w:w="81" w:type="dxa"/>
            </w:tcMar>
            <w:hideMark/>
          </w:tcPr>
          <w:p w:rsidR="009F23D5" w:rsidRPr="009F23D5" w:rsidRDefault="009F23D5" w:rsidP="009F23D5">
            <w:pPr>
              <w:spacing w:after="150" w:line="240" w:lineRule="auto"/>
              <w:rPr>
                <w:rFonts w:ascii="Calibri" w:eastAsia="Times New Roman" w:hAnsi="Calibri" w:cs="Arial"/>
                <w:b/>
                <w:lang w:eastAsia="nb-NO"/>
              </w:rPr>
            </w:pPr>
            <w:r w:rsidRPr="009F23D5">
              <w:rPr>
                <w:rFonts w:ascii="Calibri" w:eastAsia="Times New Roman" w:hAnsi="Calibri" w:cs="Arial"/>
                <w:b/>
                <w:lang w:eastAsia="nb-NO"/>
              </w:rPr>
              <w:t>2. Forbedring av infrastrukturen for kollektiv-trafikken inklusive knutepunkter og pendler-parkering</w:t>
            </w:r>
          </w:p>
        </w:tc>
        <w:tc>
          <w:tcPr>
            <w:tcW w:w="850" w:type="dxa"/>
            <w:tcBorders>
              <w:top w:val="single" w:sz="4" w:space="0" w:color="auto"/>
              <w:left w:val="single" w:sz="4" w:space="0" w:color="auto"/>
              <w:bottom w:val="single" w:sz="4" w:space="0" w:color="auto"/>
              <w:right w:val="single" w:sz="4" w:space="0" w:color="auto"/>
            </w:tcBorders>
            <w:tcMar>
              <w:top w:w="81" w:type="dxa"/>
              <w:left w:w="0" w:type="dxa"/>
              <w:bottom w:w="0" w:type="dxa"/>
              <w:right w:w="81" w:type="dxa"/>
            </w:tcMar>
            <w:hideMark/>
          </w:tcPr>
          <w:p w:rsidR="009F23D5" w:rsidRPr="009F23D5" w:rsidRDefault="009F23D5" w:rsidP="009F23D5">
            <w:pPr>
              <w:spacing w:after="240" w:line="240" w:lineRule="auto"/>
              <w:jc w:val="center"/>
              <w:rPr>
                <w:rFonts w:ascii="Calibri" w:eastAsia="Times New Roman" w:hAnsi="Calibri" w:cs="Arial"/>
                <w:lang w:eastAsia="nb-NO"/>
              </w:rPr>
            </w:pPr>
            <w:r w:rsidRPr="009F23D5">
              <w:rPr>
                <w:rFonts w:ascii="Calibri" w:eastAsia="Times New Roman" w:hAnsi="Calibri" w:cs="Arial"/>
                <w:lang w:eastAsia="nb-NO"/>
              </w:rPr>
              <w:t>3,50</w:t>
            </w:r>
          </w:p>
        </w:tc>
        <w:tc>
          <w:tcPr>
            <w:tcW w:w="85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240" w:line="240" w:lineRule="auto"/>
              <w:jc w:val="center"/>
              <w:rPr>
                <w:rFonts w:ascii="Calibri" w:eastAsia="Times New Roman" w:hAnsi="Calibri" w:cs="Arial"/>
                <w:lang w:eastAsia="nb-NO"/>
              </w:rPr>
            </w:pPr>
            <w:r w:rsidRPr="009F23D5">
              <w:rPr>
                <w:rFonts w:ascii="Calibri" w:eastAsia="Times New Roman" w:hAnsi="Calibri" w:cs="Arial"/>
                <w:lang w:eastAsia="nb-NO"/>
              </w:rPr>
              <w:t>4</w:t>
            </w:r>
          </w:p>
        </w:tc>
        <w:tc>
          <w:tcPr>
            <w:tcW w:w="85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4</w:t>
            </w:r>
          </w:p>
        </w:tc>
        <w:tc>
          <w:tcPr>
            <w:tcW w:w="851" w:type="dxa"/>
            <w:tcBorders>
              <w:top w:val="single" w:sz="4" w:space="0" w:color="auto"/>
              <w:left w:val="single" w:sz="4" w:space="0" w:color="auto"/>
              <w:bottom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4</w:t>
            </w:r>
          </w:p>
        </w:tc>
        <w:tc>
          <w:tcPr>
            <w:tcW w:w="850" w:type="dxa"/>
            <w:tcBorders>
              <w:top w:val="single" w:sz="4" w:space="0" w:color="auto"/>
              <w:left w:val="single" w:sz="4" w:space="0" w:color="auto"/>
              <w:bottom w:val="single" w:sz="4" w:space="0" w:color="auto"/>
            </w:tcBorders>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4</w:t>
            </w:r>
          </w:p>
        </w:tc>
      </w:tr>
      <w:tr w:rsidR="009F23D5" w:rsidRPr="009F23D5" w:rsidTr="00F12C82">
        <w:trPr>
          <w:trHeight w:val="479"/>
        </w:trPr>
        <w:tc>
          <w:tcPr>
            <w:tcW w:w="138" w:type="dxa"/>
            <w:tcBorders>
              <w:top w:val="single" w:sz="4" w:space="0" w:color="auto"/>
              <w:bottom w:val="single" w:sz="4" w:space="0" w:color="auto"/>
            </w:tcBorders>
            <w:shd w:val="clear" w:color="auto" w:fill="E5E0ED"/>
          </w:tcPr>
          <w:p w:rsidR="009F23D5" w:rsidRPr="009F23D5" w:rsidRDefault="009F23D5" w:rsidP="009F23D5">
            <w:pPr>
              <w:spacing w:after="150" w:line="240" w:lineRule="auto"/>
              <w:rPr>
                <w:rFonts w:ascii="Calibri" w:eastAsia="Times New Roman" w:hAnsi="Calibri" w:cs="Arial"/>
                <w:b/>
                <w:lang w:eastAsia="nb-NO"/>
              </w:rPr>
            </w:pPr>
          </w:p>
        </w:tc>
        <w:tc>
          <w:tcPr>
            <w:tcW w:w="4795" w:type="dxa"/>
            <w:tcBorders>
              <w:top w:val="single" w:sz="4" w:space="0" w:color="auto"/>
              <w:bottom w:val="single" w:sz="4" w:space="0" w:color="auto"/>
              <w:right w:val="single" w:sz="4" w:space="0" w:color="auto"/>
            </w:tcBorders>
            <w:shd w:val="clear" w:color="auto" w:fill="E5E0ED"/>
            <w:tcMar>
              <w:top w:w="81" w:type="dxa"/>
              <w:left w:w="0" w:type="dxa"/>
              <w:bottom w:w="0" w:type="dxa"/>
              <w:right w:w="81" w:type="dxa"/>
            </w:tcMar>
            <w:hideMark/>
          </w:tcPr>
          <w:p w:rsidR="009F23D5" w:rsidRPr="009F23D5" w:rsidRDefault="009F23D5" w:rsidP="009F23D5">
            <w:pPr>
              <w:spacing w:after="150" w:line="240" w:lineRule="auto"/>
              <w:rPr>
                <w:rFonts w:ascii="Calibri" w:eastAsia="Times New Roman" w:hAnsi="Calibri" w:cs="Arial"/>
                <w:b/>
                <w:lang w:eastAsia="nb-NO"/>
              </w:rPr>
            </w:pPr>
            <w:r w:rsidRPr="009F23D5">
              <w:rPr>
                <w:rFonts w:ascii="Calibri" w:eastAsia="Times New Roman" w:hAnsi="Calibri" w:cs="Arial"/>
                <w:b/>
                <w:lang w:eastAsia="nb-NO"/>
              </w:rPr>
              <w:t>3. Tiltak for syklende</w:t>
            </w:r>
          </w:p>
        </w:tc>
        <w:tc>
          <w:tcPr>
            <w:tcW w:w="850" w:type="dxa"/>
            <w:tcBorders>
              <w:top w:val="single" w:sz="4" w:space="0" w:color="auto"/>
              <w:left w:val="single" w:sz="4" w:space="0" w:color="auto"/>
              <w:bottom w:val="single" w:sz="4" w:space="0" w:color="auto"/>
              <w:right w:val="single" w:sz="4" w:space="0" w:color="auto"/>
            </w:tcBorders>
            <w:shd w:val="clear" w:color="auto" w:fill="E5E0ED"/>
            <w:tcMar>
              <w:top w:w="81" w:type="dxa"/>
              <w:left w:w="0" w:type="dxa"/>
              <w:bottom w:w="0" w:type="dxa"/>
              <w:right w:w="81"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16,85</w:t>
            </w:r>
          </w:p>
        </w:tc>
        <w:tc>
          <w:tcPr>
            <w:tcW w:w="851" w:type="dxa"/>
            <w:tcBorders>
              <w:top w:val="single" w:sz="4" w:space="0" w:color="auto"/>
              <w:left w:val="single" w:sz="4" w:space="0" w:color="auto"/>
              <w:bottom w:val="single" w:sz="4" w:space="0" w:color="auto"/>
              <w:right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17</w:t>
            </w:r>
          </w:p>
        </w:tc>
        <w:tc>
          <w:tcPr>
            <w:tcW w:w="850" w:type="dxa"/>
            <w:tcBorders>
              <w:top w:val="single" w:sz="4" w:space="0" w:color="auto"/>
              <w:left w:val="single" w:sz="4" w:space="0" w:color="auto"/>
              <w:bottom w:val="single" w:sz="4" w:space="0" w:color="auto"/>
              <w:right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17</w:t>
            </w:r>
          </w:p>
        </w:tc>
        <w:tc>
          <w:tcPr>
            <w:tcW w:w="851" w:type="dxa"/>
            <w:tcBorders>
              <w:top w:val="single" w:sz="4" w:space="0" w:color="auto"/>
              <w:left w:val="single" w:sz="4" w:space="0" w:color="auto"/>
              <w:bottom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17</w:t>
            </w:r>
          </w:p>
        </w:tc>
        <w:tc>
          <w:tcPr>
            <w:tcW w:w="850" w:type="dxa"/>
            <w:tcBorders>
              <w:top w:val="single" w:sz="4" w:space="0" w:color="auto"/>
              <w:left w:val="single" w:sz="4" w:space="0" w:color="auto"/>
              <w:bottom w:val="single" w:sz="4" w:space="0" w:color="auto"/>
            </w:tcBorders>
            <w:shd w:val="clear" w:color="auto" w:fill="E5E0ED"/>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17</w:t>
            </w:r>
          </w:p>
        </w:tc>
      </w:tr>
      <w:tr w:rsidR="009F23D5" w:rsidRPr="009F23D5" w:rsidTr="00F12C82">
        <w:trPr>
          <w:trHeight w:val="967"/>
        </w:trPr>
        <w:tc>
          <w:tcPr>
            <w:tcW w:w="138" w:type="dxa"/>
            <w:tcBorders>
              <w:top w:val="single" w:sz="4" w:space="0" w:color="auto"/>
              <w:bottom w:val="single" w:sz="4" w:space="0" w:color="auto"/>
            </w:tcBorders>
          </w:tcPr>
          <w:p w:rsidR="009F23D5" w:rsidRPr="009F23D5" w:rsidRDefault="009F23D5" w:rsidP="009F23D5">
            <w:pPr>
              <w:spacing w:after="150" w:line="240" w:lineRule="auto"/>
              <w:rPr>
                <w:rFonts w:ascii="Calibri" w:eastAsia="Times New Roman" w:hAnsi="Calibri" w:cs="Arial"/>
                <w:b/>
                <w:lang w:eastAsia="nb-NO"/>
              </w:rPr>
            </w:pPr>
          </w:p>
        </w:tc>
        <w:tc>
          <w:tcPr>
            <w:tcW w:w="4795" w:type="dxa"/>
            <w:tcBorders>
              <w:top w:val="single" w:sz="4" w:space="0" w:color="auto"/>
              <w:bottom w:val="single" w:sz="4" w:space="0" w:color="auto"/>
              <w:right w:val="single" w:sz="4" w:space="0" w:color="auto"/>
            </w:tcBorders>
            <w:tcMar>
              <w:top w:w="81" w:type="dxa"/>
              <w:left w:w="0" w:type="dxa"/>
              <w:bottom w:w="0" w:type="dxa"/>
              <w:right w:w="81" w:type="dxa"/>
            </w:tcMar>
            <w:hideMark/>
          </w:tcPr>
          <w:p w:rsidR="009F23D5" w:rsidRPr="009F23D5" w:rsidRDefault="009F23D5" w:rsidP="009F23D5">
            <w:pPr>
              <w:spacing w:after="150" w:line="240" w:lineRule="auto"/>
              <w:rPr>
                <w:rFonts w:ascii="Calibri" w:eastAsia="Times New Roman" w:hAnsi="Calibri" w:cs="Arial"/>
                <w:b/>
                <w:lang w:eastAsia="nb-NO"/>
              </w:rPr>
            </w:pPr>
            <w:r w:rsidRPr="009F23D5">
              <w:rPr>
                <w:rFonts w:ascii="Calibri" w:eastAsia="Times New Roman" w:hAnsi="Calibri" w:cs="Arial"/>
                <w:b/>
                <w:lang w:eastAsia="nb-NO"/>
              </w:rPr>
              <w:t>4. Attraktiv byutvikling for raskere reiser, bedre miljø og smart transport.</w:t>
            </w:r>
          </w:p>
        </w:tc>
        <w:tc>
          <w:tcPr>
            <w:tcW w:w="850" w:type="dxa"/>
            <w:tcBorders>
              <w:top w:val="single" w:sz="4" w:space="0" w:color="auto"/>
              <w:left w:val="single" w:sz="4" w:space="0" w:color="auto"/>
              <w:bottom w:val="single" w:sz="4" w:space="0" w:color="auto"/>
              <w:right w:val="single" w:sz="4" w:space="0" w:color="auto"/>
            </w:tcBorders>
            <w:tcMar>
              <w:top w:w="81" w:type="dxa"/>
              <w:left w:w="0" w:type="dxa"/>
              <w:bottom w:w="0" w:type="dxa"/>
              <w:right w:w="81" w:type="dxa"/>
            </w:tcMar>
            <w:hideMark/>
          </w:tcPr>
          <w:p w:rsidR="009F23D5" w:rsidRPr="009F23D5" w:rsidRDefault="009F23D5" w:rsidP="009F23D5">
            <w:pPr>
              <w:spacing w:after="240" w:line="240" w:lineRule="auto"/>
              <w:jc w:val="center"/>
              <w:rPr>
                <w:rFonts w:ascii="Calibri" w:eastAsia="Times New Roman" w:hAnsi="Calibri" w:cs="Arial"/>
                <w:lang w:eastAsia="nb-NO"/>
              </w:rPr>
            </w:pPr>
            <w:r w:rsidRPr="009F23D5">
              <w:rPr>
                <w:rFonts w:ascii="Calibri" w:eastAsia="Times New Roman" w:hAnsi="Calibri" w:cs="Arial"/>
                <w:lang w:eastAsia="nb-NO"/>
              </w:rPr>
              <w:t>8,81</w:t>
            </w:r>
          </w:p>
        </w:tc>
        <w:tc>
          <w:tcPr>
            <w:tcW w:w="85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240" w:line="240" w:lineRule="auto"/>
              <w:jc w:val="center"/>
              <w:rPr>
                <w:rFonts w:ascii="Calibri" w:eastAsia="Times New Roman" w:hAnsi="Calibri" w:cs="Arial"/>
                <w:lang w:eastAsia="nb-NO"/>
              </w:rPr>
            </w:pPr>
            <w:r w:rsidRPr="009F23D5">
              <w:rPr>
                <w:rFonts w:ascii="Calibri" w:eastAsia="Times New Roman" w:hAnsi="Calibri" w:cs="Arial"/>
                <w:lang w:eastAsia="nb-NO"/>
              </w:rPr>
              <w:t>9</w:t>
            </w:r>
          </w:p>
        </w:tc>
        <w:tc>
          <w:tcPr>
            <w:tcW w:w="85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9</w:t>
            </w:r>
          </w:p>
        </w:tc>
        <w:tc>
          <w:tcPr>
            <w:tcW w:w="851" w:type="dxa"/>
            <w:tcBorders>
              <w:top w:val="single" w:sz="4" w:space="0" w:color="auto"/>
              <w:left w:val="single" w:sz="4" w:space="0" w:color="auto"/>
              <w:bottom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9</w:t>
            </w:r>
          </w:p>
        </w:tc>
        <w:tc>
          <w:tcPr>
            <w:tcW w:w="850" w:type="dxa"/>
            <w:tcBorders>
              <w:top w:val="single" w:sz="4" w:space="0" w:color="auto"/>
              <w:left w:val="single" w:sz="4" w:space="0" w:color="auto"/>
              <w:bottom w:val="single" w:sz="4" w:space="0" w:color="auto"/>
            </w:tcBorders>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9</w:t>
            </w:r>
          </w:p>
        </w:tc>
      </w:tr>
      <w:tr w:rsidR="009F23D5" w:rsidRPr="009F23D5" w:rsidTr="00F12C82">
        <w:trPr>
          <w:trHeight w:val="1487"/>
        </w:trPr>
        <w:tc>
          <w:tcPr>
            <w:tcW w:w="138" w:type="dxa"/>
            <w:tcBorders>
              <w:top w:val="single" w:sz="4" w:space="0" w:color="auto"/>
              <w:bottom w:val="single" w:sz="4" w:space="0" w:color="auto"/>
            </w:tcBorders>
            <w:shd w:val="clear" w:color="auto" w:fill="E5E0ED"/>
          </w:tcPr>
          <w:p w:rsidR="009F23D5" w:rsidRPr="009F23D5" w:rsidRDefault="009F23D5" w:rsidP="009F23D5">
            <w:pPr>
              <w:spacing w:after="150" w:line="240" w:lineRule="auto"/>
              <w:rPr>
                <w:rFonts w:ascii="Calibri" w:eastAsia="Times New Roman" w:hAnsi="Calibri" w:cs="Arial"/>
                <w:b/>
                <w:lang w:eastAsia="nb-NO"/>
              </w:rPr>
            </w:pPr>
          </w:p>
        </w:tc>
        <w:tc>
          <w:tcPr>
            <w:tcW w:w="4795" w:type="dxa"/>
            <w:tcBorders>
              <w:top w:val="single" w:sz="4" w:space="0" w:color="auto"/>
              <w:bottom w:val="single" w:sz="4" w:space="0" w:color="auto"/>
              <w:right w:val="single" w:sz="4" w:space="0" w:color="auto"/>
            </w:tcBorders>
            <w:shd w:val="clear" w:color="auto" w:fill="E5E0ED"/>
            <w:tcMar>
              <w:top w:w="81" w:type="dxa"/>
              <w:left w:w="0" w:type="dxa"/>
              <w:bottom w:w="0" w:type="dxa"/>
              <w:right w:w="81" w:type="dxa"/>
            </w:tcMar>
            <w:hideMark/>
          </w:tcPr>
          <w:p w:rsidR="009F23D5" w:rsidRPr="009F23D5" w:rsidRDefault="009F23D5" w:rsidP="009F23D5">
            <w:pPr>
              <w:spacing w:after="150" w:line="240" w:lineRule="auto"/>
              <w:rPr>
                <w:rFonts w:ascii="Calibri" w:eastAsia="Times New Roman" w:hAnsi="Calibri" w:cs="Arial"/>
                <w:b/>
                <w:lang w:eastAsia="nb-NO"/>
              </w:rPr>
            </w:pPr>
            <w:r w:rsidRPr="009F23D5">
              <w:rPr>
                <w:rFonts w:ascii="Calibri" w:eastAsia="Times New Roman" w:hAnsi="Calibri" w:cs="Arial"/>
                <w:b/>
                <w:lang w:eastAsia="nb-NO"/>
              </w:rPr>
              <w:t>5. Arealutvikling, felles kunnskapsgrunnlag og kommunikasjon</w:t>
            </w:r>
          </w:p>
        </w:tc>
        <w:tc>
          <w:tcPr>
            <w:tcW w:w="850" w:type="dxa"/>
            <w:tcBorders>
              <w:top w:val="single" w:sz="4" w:space="0" w:color="auto"/>
              <w:left w:val="single" w:sz="4" w:space="0" w:color="auto"/>
              <w:bottom w:val="single" w:sz="4" w:space="0" w:color="auto"/>
              <w:right w:val="single" w:sz="4" w:space="0" w:color="auto"/>
            </w:tcBorders>
            <w:shd w:val="clear" w:color="auto" w:fill="E5E0ED"/>
            <w:tcMar>
              <w:top w:w="81" w:type="dxa"/>
              <w:left w:w="0" w:type="dxa"/>
              <w:bottom w:w="0" w:type="dxa"/>
              <w:right w:w="81"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5,50</w:t>
            </w:r>
          </w:p>
          <w:p w:rsidR="009F23D5" w:rsidRPr="009F23D5" w:rsidRDefault="009F23D5" w:rsidP="009F23D5">
            <w:pPr>
              <w:spacing w:after="150" w:line="240" w:lineRule="auto"/>
              <w:jc w:val="center"/>
              <w:rPr>
                <w:rFonts w:ascii="Calibri" w:eastAsia="Times New Roman" w:hAnsi="Calibri" w:cs="Arial"/>
                <w:lang w:eastAsia="nb-NO"/>
              </w:rPr>
            </w:pPr>
          </w:p>
          <w:p w:rsidR="009F23D5" w:rsidRPr="009F23D5" w:rsidRDefault="009F23D5" w:rsidP="009F23D5">
            <w:pPr>
              <w:spacing w:after="150" w:line="240" w:lineRule="auto"/>
              <w:jc w:val="center"/>
              <w:rPr>
                <w:rFonts w:ascii="Calibri" w:eastAsia="Times New Roman" w:hAnsi="Calibri" w:cs="Arial"/>
                <w:lang w:eastAsia="nb-NO"/>
              </w:rPr>
            </w:pPr>
          </w:p>
        </w:tc>
        <w:tc>
          <w:tcPr>
            <w:tcW w:w="851" w:type="dxa"/>
            <w:tcBorders>
              <w:top w:val="single" w:sz="4" w:space="0" w:color="auto"/>
              <w:left w:val="single" w:sz="4" w:space="0" w:color="auto"/>
              <w:bottom w:val="single" w:sz="4" w:space="0" w:color="auto"/>
              <w:right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6</w:t>
            </w:r>
          </w:p>
          <w:p w:rsidR="009F23D5" w:rsidRPr="009F23D5" w:rsidRDefault="009F23D5" w:rsidP="009F23D5">
            <w:pPr>
              <w:spacing w:after="150" w:line="240" w:lineRule="auto"/>
              <w:jc w:val="center"/>
              <w:rPr>
                <w:rFonts w:ascii="Calibri" w:eastAsia="Times New Roman" w:hAnsi="Calibri" w:cs="Arial"/>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6</w:t>
            </w:r>
          </w:p>
          <w:p w:rsidR="009F23D5" w:rsidRPr="009F23D5" w:rsidRDefault="009F23D5" w:rsidP="009F23D5">
            <w:pPr>
              <w:spacing w:after="150" w:line="240" w:lineRule="auto"/>
              <w:jc w:val="center"/>
              <w:rPr>
                <w:rFonts w:ascii="Calibri" w:eastAsia="Times New Roman" w:hAnsi="Calibri" w:cs="Arial"/>
                <w:lang w:eastAsia="nb-NO"/>
              </w:rPr>
            </w:pPr>
          </w:p>
        </w:tc>
        <w:tc>
          <w:tcPr>
            <w:tcW w:w="851" w:type="dxa"/>
            <w:tcBorders>
              <w:top w:val="single" w:sz="4" w:space="0" w:color="auto"/>
              <w:left w:val="single" w:sz="4" w:space="0" w:color="auto"/>
              <w:bottom w:val="single" w:sz="4" w:space="0" w:color="auto"/>
            </w:tcBorders>
            <w:shd w:val="clear" w:color="auto" w:fill="E5E0ED"/>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6</w:t>
            </w:r>
          </w:p>
          <w:p w:rsidR="009F23D5" w:rsidRPr="009F23D5" w:rsidRDefault="009F23D5" w:rsidP="009F23D5">
            <w:pPr>
              <w:spacing w:after="150" w:line="240" w:lineRule="auto"/>
              <w:jc w:val="center"/>
              <w:rPr>
                <w:rFonts w:ascii="Calibri" w:eastAsia="Times New Roman" w:hAnsi="Calibri" w:cs="Arial"/>
                <w:lang w:eastAsia="nb-NO"/>
              </w:rPr>
            </w:pPr>
          </w:p>
        </w:tc>
        <w:tc>
          <w:tcPr>
            <w:tcW w:w="850" w:type="dxa"/>
            <w:tcBorders>
              <w:top w:val="single" w:sz="4" w:space="0" w:color="auto"/>
              <w:left w:val="single" w:sz="4" w:space="0" w:color="auto"/>
              <w:bottom w:val="single" w:sz="4" w:space="0" w:color="auto"/>
            </w:tcBorders>
            <w:shd w:val="clear" w:color="auto" w:fill="E5E0ED"/>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lang w:eastAsia="nb-NO"/>
              </w:rPr>
              <w:t>6</w:t>
            </w:r>
          </w:p>
        </w:tc>
      </w:tr>
      <w:tr w:rsidR="009F23D5" w:rsidRPr="009F23D5" w:rsidTr="00F12C82">
        <w:trPr>
          <w:trHeight w:val="515"/>
        </w:trPr>
        <w:tc>
          <w:tcPr>
            <w:tcW w:w="138" w:type="dxa"/>
            <w:tcBorders>
              <w:top w:val="single" w:sz="4" w:space="0" w:color="auto"/>
              <w:bottom w:val="single" w:sz="4" w:space="0" w:color="auto"/>
            </w:tcBorders>
          </w:tcPr>
          <w:p w:rsidR="009F23D5" w:rsidRPr="009F23D5" w:rsidRDefault="009F23D5" w:rsidP="009F23D5">
            <w:pPr>
              <w:spacing w:after="150" w:line="240" w:lineRule="auto"/>
              <w:rPr>
                <w:rFonts w:ascii="Calibri" w:eastAsia="Times New Roman" w:hAnsi="Calibri" w:cs="Arial"/>
                <w:lang w:eastAsia="nb-NO"/>
              </w:rPr>
            </w:pPr>
          </w:p>
        </w:tc>
        <w:tc>
          <w:tcPr>
            <w:tcW w:w="4795" w:type="dxa"/>
            <w:tcBorders>
              <w:top w:val="single" w:sz="4" w:space="0" w:color="auto"/>
              <w:bottom w:val="single" w:sz="4" w:space="0" w:color="auto"/>
              <w:right w:val="single" w:sz="4" w:space="0" w:color="auto"/>
            </w:tcBorders>
            <w:tcMar>
              <w:top w:w="0" w:type="dxa"/>
              <w:left w:w="75" w:type="dxa"/>
              <w:bottom w:w="0" w:type="dxa"/>
              <w:right w:w="75" w:type="dxa"/>
            </w:tcMar>
            <w:vAlign w:val="center"/>
            <w:hideMark/>
          </w:tcPr>
          <w:p w:rsidR="009F23D5" w:rsidRPr="009F23D5" w:rsidRDefault="009F23D5" w:rsidP="009F23D5">
            <w:pPr>
              <w:spacing w:after="150" w:line="240" w:lineRule="auto"/>
              <w:rPr>
                <w:rFonts w:ascii="Calibri" w:eastAsia="Times New Roman" w:hAnsi="Calibri" w:cs="Arial"/>
                <w:lang w:eastAsia="nb-NO"/>
              </w:rPr>
            </w:pPr>
          </w:p>
        </w:tc>
        <w:tc>
          <w:tcPr>
            <w:tcW w:w="85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b/>
                <w:bCs/>
                <w:lang w:eastAsia="nb-NO"/>
              </w:rPr>
              <w:t>108,26</w:t>
            </w:r>
          </w:p>
        </w:tc>
        <w:tc>
          <w:tcPr>
            <w:tcW w:w="85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b/>
                <w:bCs/>
                <w:lang w:eastAsia="nb-NO"/>
              </w:rPr>
              <w:t>110</w:t>
            </w:r>
          </w:p>
        </w:tc>
        <w:tc>
          <w:tcPr>
            <w:tcW w:w="85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b/>
                <w:bCs/>
                <w:lang w:eastAsia="nb-NO"/>
              </w:rPr>
              <w:t>110</w:t>
            </w:r>
          </w:p>
        </w:tc>
        <w:tc>
          <w:tcPr>
            <w:tcW w:w="851" w:type="dxa"/>
            <w:tcBorders>
              <w:top w:val="single" w:sz="4" w:space="0" w:color="auto"/>
              <w:left w:val="single" w:sz="4" w:space="0" w:color="auto"/>
              <w:bottom w:val="single" w:sz="4" w:space="0" w:color="auto"/>
            </w:tcBorders>
            <w:tcMar>
              <w:top w:w="0" w:type="dxa"/>
              <w:left w:w="75" w:type="dxa"/>
              <w:bottom w:w="0" w:type="dxa"/>
              <w:right w:w="75" w:type="dxa"/>
            </w:tcMar>
            <w:hideMark/>
          </w:tcPr>
          <w:p w:rsidR="009F23D5" w:rsidRPr="009F23D5" w:rsidRDefault="009F23D5" w:rsidP="009F23D5">
            <w:pPr>
              <w:spacing w:after="150" w:line="240" w:lineRule="auto"/>
              <w:jc w:val="center"/>
              <w:rPr>
                <w:rFonts w:ascii="Calibri" w:eastAsia="Times New Roman" w:hAnsi="Calibri" w:cs="Arial"/>
                <w:lang w:eastAsia="nb-NO"/>
              </w:rPr>
            </w:pPr>
            <w:r w:rsidRPr="009F23D5">
              <w:rPr>
                <w:rFonts w:ascii="Calibri" w:eastAsia="Times New Roman" w:hAnsi="Calibri" w:cs="Arial"/>
                <w:b/>
                <w:bCs/>
                <w:lang w:eastAsia="nb-NO"/>
              </w:rPr>
              <w:t>110</w:t>
            </w:r>
          </w:p>
        </w:tc>
        <w:tc>
          <w:tcPr>
            <w:tcW w:w="850" w:type="dxa"/>
            <w:tcBorders>
              <w:top w:val="single" w:sz="4" w:space="0" w:color="auto"/>
              <w:left w:val="single" w:sz="4" w:space="0" w:color="auto"/>
              <w:bottom w:val="single" w:sz="4" w:space="0" w:color="auto"/>
            </w:tcBorders>
          </w:tcPr>
          <w:p w:rsidR="009F23D5" w:rsidRPr="009F23D5" w:rsidRDefault="009F23D5" w:rsidP="009F23D5">
            <w:pPr>
              <w:spacing w:after="150" w:line="240" w:lineRule="auto"/>
              <w:jc w:val="center"/>
              <w:rPr>
                <w:rFonts w:ascii="Calibri" w:eastAsia="Times New Roman" w:hAnsi="Calibri" w:cs="Arial"/>
                <w:b/>
                <w:bCs/>
                <w:lang w:eastAsia="nb-NO"/>
              </w:rPr>
            </w:pPr>
            <w:r w:rsidRPr="009F23D5">
              <w:rPr>
                <w:rFonts w:ascii="Calibri" w:eastAsia="Times New Roman" w:hAnsi="Calibri" w:cs="Arial"/>
                <w:b/>
                <w:bCs/>
                <w:lang w:eastAsia="nb-NO"/>
              </w:rPr>
              <w:t>110</w:t>
            </w:r>
          </w:p>
        </w:tc>
      </w:tr>
      <w:bookmarkEnd w:id="20"/>
      <w:bookmarkEnd w:id="21"/>
    </w:tbl>
    <w:p w:rsidR="009F23D5" w:rsidRPr="009F23D5" w:rsidRDefault="009F23D5" w:rsidP="009F23D5"/>
    <w:p w:rsidR="00F04041" w:rsidRDefault="00F04041" w:rsidP="00A2242B">
      <w:pPr>
        <w:rPr>
          <w:rFonts w:ascii="Calibri" w:eastAsia="Times New Roman" w:hAnsi="Calibri" w:cs="Arial"/>
          <w:b/>
          <w:color w:val="000000"/>
          <w:sz w:val="32"/>
          <w:szCs w:val="32"/>
          <w:lang w:eastAsia="nb-NO"/>
        </w:rPr>
      </w:pPr>
      <w:bookmarkStart w:id="58" w:name="_GoBack"/>
      <w:bookmarkEnd w:id="58"/>
    </w:p>
    <w:sectPr w:rsidR="00F04041" w:rsidSect="009E7A4F">
      <w:footerReference w:type="default" r:id="rId26"/>
      <w:headerReference w:type="first" r:id="rId27"/>
      <w:footerReference w:type="first" r:id="rId28"/>
      <w:pgSz w:w="11906" w:h="16838"/>
      <w:pgMar w:top="1417" w:right="1417" w:bottom="156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C82" w:rsidRDefault="00F12C82" w:rsidP="00867A8F">
      <w:pPr>
        <w:spacing w:after="0" w:line="240" w:lineRule="auto"/>
      </w:pPr>
      <w:r>
        <w:separator/>
      </w:r>
    </w:p>
  </w:endnote>
  <w:endnote w:type="continuationSeparator" w:id="0">
    <w:p w:rsidR="00F12C82" w:rsidRDefault="00F12C82" w:rsidP="0086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FT Etica Lt">
    <w:altName w:val="LFT Etica L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50578"/>
      <w:docPartObj>
        <w:docPartGallery w:val="Page Numbers (Bottom of Page)"/>
        <w:docPartUnique/>
      </w:docPartObj>
    </w:sdtPr>
    <w:sdtContent>
      <w:p w:rsidR="00F12C82" w:rsidRDefault="00F12C82">
        <w:pPr>
          <w:pStyle w:val="Bunntekst"/>
          <w:jc w:val="right"/>
        </w:pPr>
        <w:r>
          <w:fldChar w:fldCharType="begin"/>
        </w:r>
        <w:r>
          <w:instrText>PAGE   \* MERGEFORMAT</w:instrText>
        </w:r>
        <w:r>
          <w:fldChar w:fldCharType="separate"/>
        </w:r>
        <w:r w:rsidR="00D53714">
          <w:rPr>
            <w:noProof/>
          </w:rPr>
          <w:t>43</w:t>
        </w:r>
        <w:r>
          <w:rPr>
            <w:noProof/>
          </w:rPr>
          <w:fldChar w:fldCharType="end"/>
        </w:r>
      </w:p>
    </w:sdtContent>
  </w:sdt>
  <w:p w:rsidR="00F12C82" w:rsidRDefault="00F12C82">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1749"/>
      <w:docPartObj>
        <w:docPartGallery w:val="Page Numbers (Bottom of Page)"/>
        <w:docPartUnique/>
      </w:docPartObj>
    </w:sdtPr>
    <w:sdtContent>
      <w:p w:rsidR="00F12C82" w:rsidRDefault="00F12C82">
        <w:pPr>
          <w:pStyle w:val="Bunntekst"/>
          <w:jc w:val="right"/>
        </w:pPr>
        <w:r>
          <w:fldChar w:fldCharType="begin"/>
        </w:r>
        <w:r>
          <w:instrText>PAGE   \* MERGEFORMAT</w:instrText>
        </w:r>
        <w:r>
          <w:fldChar w:fldCharType="separate"/>
        </w:r>
        <w:r w:rsidR="00D53714">
          <w:rPr>
            <w:noProof/>
          </w:rPr>
          <w:t>1</w:t>
        </w:r>
        <w:r>
          <w:fldChar w:fldCharType="end"/>
        </w:r>
      </w:p>
    </w:sdtContent>
  </w:sdt>
  <w:p w:rsidR="00F12C82" w:rsidRDefault="00F12C8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C82" w:rsidRDefault="00F12C82" w:rsidP="00867A8F">
      <w:pPr>
        <w:spacing w:after="0" w:line="240" w:lineRule="auto"/>
      </w:pPr>
      <w:r>
        <w:separator/>
      </w:r>
    </w:p>
  </w:footnote>
  <w:footnote w:type="continuationSeparator" w:id="0">
    <w:p w:rsidR="00F12C82" w:rsidRDefault="00F12C82" w:rsidP="00867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82" w:rsidRDefault="00F12C82">
    <w:pPr>
      <w:pStyle w:val="Topptekst"/>
    </w:pPr>
    <w:r>
      <w:t xml:space="preserve">  </w:t>
    </w:r>
    <w:r>
      <w:rPr>
        <w:noProof/>
        <w:lang w:eastAsia="nb-NO"/>
      </w:rPr>
      <w:drawing>
        <wp:inline distT="0" distB="0" distL="0" distR="0" wp14:anchorId="028772CA" wp14:editId="214B5B98">
          <wp:extent cx="614554" cy="525294"/>
          <wp:effectExtent l="0" t="0" r="0" b="8255"/>
          <wp:docPr id="1" name="Bilde 1" descr="C:\Users\bb_gun\AppData\Local\Microsoft\Windows\Temporary Internet Files\Content.Outlook\7HEXGKHA\Ny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_gun\AppData\Local\Microsoft\Windows\Temporary Internet Files\Content.Outlook\7HEXGKHA\Ny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481" cy="525232"/>
                  </a:xfrm>
                  <a:prstGeom prst="rect">
                    <a:avLst/>
                  </a:prstGeom>
                  <a:noFill/>
                  <a:ln>
                    <a:noFill/>
                  </a:ln>
                </pic:spPr>
              </pic:pic>
            </a:graphicData>
          </a:graphic>
        </wp:inline>
      </w:drawing>
    </w:r>
    <w:r>
      <w:t xml:space="preserve">                                                                </w:t>
    </w:r>
    <w:r w:rsidRPr="00867A8F">
      <w:t>Saksdoku</w:t>
    </w:r>
    <w:r>
      <w:t>ment ATM-utvalgsmøte 18. juni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A5F"/>
    <w:multiLevelType w:val="hybridMultilevel"/>
    <w:tmpl w:val="C05ABD5C"/>
    <w:lvl w:ilvl="0" w:tplc="04140017">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A201FC2"/>
    <w:multiLevelType w:val="hybridMultilevel"/>
    <w:tmpl w:val="FE6C1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C497EB2"/>
    <w:multiLevelType w:val="hybridMultilevel"/>
    <w:tmpl w:val="9DBA94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DD64D99"/>
    <w:multiLevelType w:val="hybridMultilevel"/>
    <w:tmpl w:val="54829A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nsid w:val="22584742"/>
    <w:multiLevelType w:val="hybridMultilevel"/>
    <w:tmpl w:val="5658F3C0"/>
    <w:lvl w:ilvl="0" w:tplc="B37E5834">
      <w:start w:val="4"/>
      <w:numFmt w:val="bullet"/>
      <w:lvlText w:val="•"/>
      <w:lvlJc w:val="left"/>
      <w:pPr>
        <w:ind w:left="1080" w:hanging="360"/>
      </w:pPr>
      <w:rPr>
        <w:rFonts w:ascii="Calibri" w:eastAsia="Times New Roman" w:hAnsi="Calibri"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nsid w:val="26024FC1"/>
    <w:multiLevelType w:val="hybridMultilevel"/>
    <w:tmpl w:val="B74094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8C37758"/>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E565D48"/>
    <w:multiLevelType w:val="hybridMultilevel"/>
    <w:tmpl w:val="53DA2566"/>
    <w:lvl w:ilvl="0" w:tplc="1588470C">
      <w:start w:val="1"/>
      <w:numFmt w:val="decimal"/>
      <w:lvlText w:val="%1."/>
      <w:lvlJc w:val="left"/>
      <w:pPr>
        <w:ind w:left="1065" w:hanging="705"/>
      </w:pPr>
      <w:rPr>
        <w:rFonts w:asciiTheme="minorHAnsi" w:eastAsiaTheme="minorHAnsi" w:hAnsiTheme="minorHAnsi" w:cstheme="minorHAns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EF22378"/>
    <w:multiLevelType w:val="hybridMultilevel"/>
    <w:tmpl w:val="C21EA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F75661C"/>
    <w:multiLevelType w:val="hybridMultilevel"/>
    <w:tmpl w:val="E38AB6D0"/>
    <w:lvl w:ilvl="0" w:tplc="3C54C338">
      <w:start w:val="1"/>
      <w:numFmt w:val="decimal"/>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nsid w:val="35AC42D7"/>
    <w:multiLevelType w:val="multilevel"/>
    <w:tmpl w:val="A4A609E0"/>
    <w:styleLink w:val="NumHeadings34"/>
    <w:lvl w:ilvl="0">
      <w:start w:val="1"/>
      <w:numFmt w:val="decimal"/>
      <w:pStyle w:val="NumHeading1"/>
      <w:lvlText w:val="%1"/>
      <w:lvlJc w:val="left"/>
      <w:pPr>
        <w:ind w:left="851" w:hanging="851"/>
      </w:pPr>
      <w:rPr>
        <w:rFonts w:ascii="Rockwell" w:hAnsi="Rockwell" w:hint="default"/>
        <w:b/>
        <w:sz w:val="24"/>
      </w:rPr>
    </w:lvl>
    <w:lvl w:ilvl="1">
      <w:start w:val="1"/>
      <w:numFmt w:val="decimal"/>
      <w:pStyle w:val="NumHeading2"/>
      <w:lvlText w:val="%1.%2"/>
      <w:lvlJc w:val="left"/>
      <w:pPr>
        <w:ind w:left="851" w:hanging="851"/>
      </w:pPr>
      <w:rPr>
        <w:rFonts w:ascii="Rockwell" w:hAnsi="Rockwell" w:hint="default"/>
        <w:b/>
        <w:sz w:val="24"/>
      </w:rPr>
    </w:lvl>
    <w:lvl w:ilvl="2">
      <w:start w:val="1"/>
      <w:numFmt w:val="decimal"/>
      <w:pStyle w:val="NumHeading3"/>
      <w:lvlText w:val="%1.%2.%3"/>
      <w:lvlJc w:val="left"/>
      <w:pPr>
        <w:ind w:left="851" w:hanging="851"/>
      </w:pPr>
      <w:rPr>
        <w:rFonts w:ascii="Rockwell" w:hAnsi="Rockwell" w:hint="default"/>
        <w:sz w:val="22"/>
      </w:rPr>
    </w:lvl>
    <w:lvl w:ilvl="3">
      <w:start w:val="1"/>
      <w:numFmt w:val="none"/>
      <w:pStyle w:val="NumHeading4"/>
      <w:lvlText w:val=""/>
      <w:lvlJc w:val="left"/>
      <w:pPr>
        <w:ind w:left="851" w:hanging="851"/>
      </w:pPr>
      <w:rPr>
        <w:rFonts w:hint="default"/>
      </w:rPr>
    </w:lvl>
    <w:lvl w:ilvl="4">
      <w:start w:val="1"/>
      <w:numFmt w:val="none"/>
      <w:lvlText w:val=""/>
      <w:lvlJc w:val="left"/>
      <w:pPr>
        <w:ind w:left="5814" w:hanging="851"/>
      </w:pPr>
      <w:rPr>
        <w:rFonts w:hint="default"/>
      </w:rPr>
    </w:lvl>
    <w:lvl w:ilvl="5">
      <w:start w:val="1"/>
      <w:numFmt w:val="none"/>
      <w:lvlText w:val=""/>
      <w:lvlJc w:val="left"/>
      <w:pPr>
        <w:ind w:left="6523" w:hanging="851"/>
      </w:pPr>
      <w:rPr>
        <w:rFonts w:hint="default"/>
      </w:rPr>
    </w:lvl>
    <w:lvl w:ilvl="6">
      <w:start w:val="1"/>
      <w:numFmt w:val="none"/>
      <w:lvlText w:val=""/>
      <w:lvlJc w:val="left"/>
      <w:pPr>
        <w:ind w:left="7232" w:hanging="851"/>
      </w:pPr>
      <w:rPr>
        <w:rFonts w:hint="default"/>
      </w:rPr>
    </w:lvl>
    <w:lvl w:ilvl="7">
      <w:start w:val="1"/>
      <w:numFmt w:val="none"/>
      <w:lvlText w:val=""/>
      <w:lvlJc w:val="left"/>
      <w:pPr>
        <w:ind w:left="7941" w:hanging="851"/>
      </w:pPr>
      <w:rPr>
        <w:rFonts w:hint="default"/>
      </w:rPr>
    </w:lvl>
    <w:lvl w:ilvl="8">
      <w:start w:val="1"/>
      <w:numFmt w:val="none"/>
      <w:lvlText w:val=""/>
      <w:lvlJc w:val="left"/>
      <w:pPr>
        <w:ind w:left="8650" w:hanging="851"/>
      </w:pPr>
      <w:rPr>
        <w:rFonts w:hint="default"/>
      </w:rPr>
    </w:lvl>
  </w:abstractNum>
  <w:abstractNum w:abstractNumId="11">
    <w:nsid w:val="471D5D5D"/>
    <w:multiLevelType w:val="hybridMultilevel"/>
    <w:tmpl w:val="223493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52A26901"/>
    <w:multiLevelType w:val="hybridMultilevel"/>
    <w:tmpl w:val="3F10BB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5B6F75C2"/>
    <w:multiLevelType w:val="hybridMultilevel"/>
    <w:tmpl w:val="CF74326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nsid w:val="5F547659"/>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2243C19"/>
    <w:multiLevelType w:val="hybridMultilevel"/>
    <w:tmpl w:val="A0CAD1A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nsid w:val="6D535979"/>
    <w:multiLevelType w:val="hybridMultilevel"/>
    <w:tmpl w:val="62F481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14"/>
  </w:num>
  <w:num w:numId="5">
    <w:abstractNumId w:val="7"/>
  </w:num>
  <w:num w:numId="6">
    <w:abstractNumId w:val="5"/>
  </w:num>
  <w:num w:numId="7">
    <w:abstractNumId w:val="0"/>
  </w:num>
  <w:num w:numId="8">
    <w:abstractNumId w:val="6"/>
  </w:num>
  <w:num w:numId="9">
    <w:abstractNumId w:val="1"/>
  </w:num>
  <w:num w:numId="10">
    <w:abstractNumId w:val="16"/>
  </w:num>
  <w:num w:numId="11">
    <w:abstractNumId w:val="8"/>
  </w:num>
  <w:num w:numId="12">
    <w:abstractNumId w:val="12"/>
  </w:num>
  <w:num w:numId="13">
    <w:abstractNumId w:val="11"/>
  </w:num>
  <w:num w:numId="14">
    <w:abstractNumId w:val="9"/>
  </w:num>
  <w:num w:numId="15">
    <w:abstractNumId w:val="4"/>
  </w:num>
  <w:num w:numId="16">
    <w:abstractNumId w:val="15"/>
  </w:num>
  <w:num w:numId="1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8F"/>
    <w:rsid w:val="0000007E"/>
    <w:rsid w:val="0000015A"/>
    <w:rsid w:val="00000407"/>
    <w:rsid w:val="00000679"/>
    <w:rsid w:val="00000B81"/>
    <w:rsid w:val="000013EB"/>
    <w:rsid w:val="00001916"/>
    <w:rsid w:val="0000209D"/>
    <w:rsid w:val="000040A7"/>
    <w:rsid w:val="00004ADD"/>
    <w:rsid w:val="000063FD"/>
    <w:rsid w:val="00007B17"/>
    <w:rsid w:val="00007DAE"/>
    <w:rsid w:val="00010D0A"/>
    <w:rsid w:val="00010D45"/>
    <w:rsid w:val="00010F21"/>
    <w:rsid w:val="0001198E"/>
    <w:rsid w:val="00011EE0"/>
    <w:rsid w:val="00013F39"/>
    <w:rsid w:val="0001473B"/>
    <w:rsid w:val="00014E39"/>
    <w:rsid w:val="0001572A"/>
    <w:rsid w:val="000206B2"/>
    <w:rsid w:val="0002275D"/>
    <w:rsid w:val="00024E75"/>
    <w:rsid w:val="000253DA"/>
    <w:rsid w:val="0002674E"/>
    <w:rsid w:val="00026E00"/>
    <w:rsid w:val="00027153"/>
    <w:rsid w:val="000276AC"/>
    <w:rsid w:val="00030948"/>
    <w:rsid w:val="00030B13"/>
    <w:rsid w:val="000322C6"/>
    <w:rsid w:val="00033DB7"/>
    <w:rsid w:val="0003494F"/>
    <w:rsid w:val="00035F7C"/>
    <w:rsid w:val="00036ECF"/>
    <w:rsid w:val="00037230"/>
    <w:rsid w:val="00037415"/>
    <w:rsid w:val="00042084"/>
    <w:rsid w:val="000423EA"/>
    <w:rsid w:val="0004277F"/>
    <w:rsid w:val="00042978"/>
    <w:rsid w:val="000436AD"/>
    <w:rsid w:val="00043D43"/>
    <w:rsid w:val="00043FF8"/>
    <w:rsid w:val="000445AD"/>
    <w:rsid w:val="00044CFF"/>
    <w:rsid w:val="00044DE9"/>
    <w:rsid w:val="00044EA1"/>
    <w:rsid w:val="00044EC7"/>
    <w:rsid w:val="0004503F"/>
    <w:rsid w:val="0004578D"/>
    <w:rsid w:val="00045E4B"/>
    <w:rsid w:val="00046085"/>
    <w:rsid w:val="00046668"/>
    <w:rsid w:val="00047EA8"/>
    <w:rsid w:val="000506C6"/>
    <w:rsid w:val="0005158E"/>
    <w:rsid w:val="000516B2"/>
    <w:rsid w:val="00052B0E"/>
    <w:rsid w:val="00052DDA"/>
    <w:rsid w:val="0005330D"/>
    <w:rsid w:val="000538F1"/>
    <w:rsid w:val="0005396B"/>
    <w:rsid w:val="00053D82"/>
    <w:rsid w:val="0005492C"/>
    <w:rsid w:val="00055371"/>
    <w:rsid w:val="00055C91"/>
    <w:rsid w:val="00056721"/>
    <w:rsid w:val="00057FFE"/>
    <w:rsid w:val="0006040C"/>
    <w:rsid w:val="00060461"/>
    <w:rsid w:val="0006079A"/>
    <w:rsid w:val="0006097B"/>
    <w:rsid w:val="0006154F"/>
    <w:rsid w:val="000616FD"/>
    <w:rsid w:val="00062408"/>
    <w:rsid w:val="000639C1"/>
    <w:rsid w:val="000657F4"/>
    <w:rsid w:val="00067E77"/>
    <w:rsid w:val="00070651"/>
    <w:rsid w:val="00071AAE"/>
    <w:rsid w:val="00071C7F"/>
    <w:rsid w:val="00073D40"/>
    <w:rsid w:val="00074DE7"/>
    <w:rsid w:val="00075F39"/>
    <w:rsid w:val="00077F54"/>
    <w:rsid w:val="00080999"/>
    <w:rsid w:val="0008118E"/>
    <w:rsid w:val="0008184E"/>
    <w:rsid w:val="000837E9"/>
    <w:rsid w:val="000854BB"/>
    <w:rsid w:val="000856B4"/>
    <w:rsid w:val="00086273"/>
    <w:rsid w:val="0008636F"/>
    <w:rsid w:val="00086B82"/>
    <w:rsid w:val="00090357"/>
    <w:rsid w:val="00092203"/>
    <w:rsid w:val="00093AF1"/>
    <w:rsid w:val="00093B6A"/>
    <w:rsid w:val="00093C6B"/>
    <w:rsid w:val="0009546A"/>
    <w:rsid w:val="00095581"/>
    <w:rsid w:val="0009587E"/>
    <w:rsid w:val="00095DEE"/>
    <w:rsid w:val="00095EA2"/>
    <w:rsid w:val="00096290"/>
    <w:rsid w:val="000A0B96"/>
    <w:rsid w:val="000A0CDF"/>
    <w:rsid w:val="000A0E4F"/>
    <w:rsid w:val="000A1DCA"/>
    <w:rsid w:val="000A1DFF"/>
    <w:rsid w:val="000A2316"/>
    <w:rsid w:val="000A2404"/>
    <w:rsid w:val="000A2A98"/>
    <w:rsid w:val="000A6920"/>
    <w:rsid w:val="000A6AB2"/>
    <w:rsid w:val="000A7519"/>
    <w:rsid w:val="000B00BD"/>
    <w:rsid w:val="000B0233"/>
    <w:rsid w:val="000B0CC5"/>
    <w:rsid w:val="000B0F58"/>
    <w:rsid w:val="000B1740"/>
    <w:rsid w:val="000B17EA"/>
    <w:rsid w:val="000B1F9D"/>
    <w:rsid w:val="000B23B3"/>
    <w:rsid w:val="000B287A"/>
    <w:rsid w:val="000B29C2"/>
    <w:rsid w:val="000B3C88"/>
    <w:rsid w:val="000B4785"/>
    <w:rsid w:val="000B549C"/>
    <w:rsid w:val="000B583A"/>
    <w:rsid w:val="000B60CF"/>
    <w:rsid w:val="000B644E"/>
    <w:rsid w:val="000B6EB2"/>
    <w:rsid w:val="000C1573"/>
    <w:rsid w:val="000C20A3"/>
    <w:rsid w:val="000C23E4"/>
    <w:rsid w:val="000C2FB8"/>
    <w:rsid w:val="000C3B22"/>
    <w:rsid w:val="000C417C"/>
    <w:rsid w:val="000C65B3"/>
    <w:rsid w:val="000C66E9"/>
    <w:rsid w:val="000C71FB"/>
    <w:rsid w:val="000D09F7"/>
    <w:rsid w:val="000D1194"/>
    <w:rsid w:val="000D2028"/>
    <w:rsid w:val="000D27B8"/>
    <w:rsid w:val="000D380D"/>
    <w:rsid w:val="000D4156"/>
    <w:rsid w:val="000D428D"/>
    <w:rsid w:val="000D44BE"/>
    <w:rsid w:val="000D4597"/>
    <w:rsid w:val="000D47AC"/>
    <w:rsid w:val="000D47DE"/>
    <w:rsid w:val="000D49FF"/>
    <w:rsid w:val="000D4AE6"/>
    <w:rsid w:val="000D4D80"/>
    <w:rsid w:val="000D4DE0"/>
    <w:rsid w:val="000D5616"/>
    <w:rsid w:val="000D66A5"/>
    <w:rsid w:val="000D6D60"/>
    <w:rsid w:val="000D6FBD"/>
    <w:rsid w:val="000D7496"/>
    <w:rsid w:val="000D7836"/>
    <w:rsid w:val="000D7B82"/>
    <w:rsid w:val="000D7E14"/>
    <w:rsid w:val="000D7FA2"/>
    <w:rsid w:val="000E0314"/>
    <w:rsid w:val="000E0654"/>
    <w:rsid w:val="000E14AD"/>
    <w:rsid w:val="000E2784"/>
    <w:rsid w:val="000E27B9"/>
    <w:rsid w:val="000E3F54"/>
    <w:rsid w:val="000E41B7"/>
    <w:rsid w:val="000E54F8"/>
    <w:rsid w:val="000E55FD"/>
    <w:rsid w:val="000E586C"/>
    <w:rsid w:val="000E5F67"/>
    <w:rsid w:val="000E6346"/>
    <w:rsid w:val="000E676E"/>
    <w:rsid w:val="000E6AF0"/>
    <w:rsid w:val="000E7779"/>
    <w:rsid w:val="000E7830"/>
    <w:rsid w:val="000F00BB"/>
    <w:rsid w:val="000F0669"/>
    <w:rsid w:val="000F0C71"/>
    <w:rsid w:val="000F1378"/>
    <w:rsid w:val="000F1D57"/>
    <w:rsid w:val="000F1EFB"/>
    <w:rsid w:val="000F2111"/>
    <w:rsid w:val="000F3C5E"/>
    <w:rsid w:val="000F40F7"/>
    <w:rsid w:val="000F4AAA"/>
    <w:rsid w:val="000F5BC2"/>
    <w:rsid w:val="000F6361"/>
    <w:rsid w:val="000F66DA"/>
    <w:rsid w:val="000F6A40"/>
    <w:rsid w:val="000F7807"/>
    <w:rsid w:val="000F7DD6"/>
    <w:rsid w:val="0010028A"/>
    <w:rsid w:val="00100F0E"/>
    <w:rsid w:val="001015C6"/>
    <w:rsid w:val="001026CB"/>
    <w:rsid w:val="00102B9C"/>
    <w:rsid w:val="001033CD"/>
    <w:rsid w:val="0010522E"/>
    <w:rsid w:val="00105A53"/>
    <w:rsid w:val="00106AD1"/>
    <w:rsid w:val="00107039"/>
    <w:rsid w:val="001074F5"/>
    <w:rsid w:val="001100EA"/>
    <w:rsid w:val="00110321"/>
    <w:rsid w:val="00111D30"/>
    <w:rsid w:val="00112050"/>
    <w:rsid w:val="00112E2A"/>
    <w:rsid w:val="00113B46"/>
    <w:rsid w:val="0011412D"/>
    <w:rsid w:val="00114C34"/>
    <w:rsid w:val="00114CAC"/>
    <w:rsid w:val="00116045"/>
    <w:rsid w:val="00116F00"/>
    <w:rsid w:val="00117492"/>
    <w:rsid w:val="0011799B"/>
    <w:rsid w:val="00117C05"/>
    <w:rsid w:val="00117D76"/>
    <w:rsid w:val="00117EA4"/>
    <w:rsid w:val="00120E58"/>
    <w:rsid w:val="0012178A"/>
    <w:rsid w:val="00121C6C"/>
    <w:rsid w:val="00121C7D"/>
    <w:rsid w:val="0012317E"/>
    <w:rsid w:val="00125A7B"/>
    <w:rsid w:val="00126815"/>
    <w:rsid w:val="00126FD3"/>
    <w:rsid w:val="001313C5"/>
    <w:rsid w:val="00132585"/>
    <w:rsid w:val="001325FB"/>
    <w:rsid w:val="001326D4"/>
    <w:rsid w:val="0013395E"/>
    <w:rsid w:val="00134751"/>
    <w:rsid w:val="001348BF"/>
    <w:rsid w:val="001348FA"/>
    <w:rsid w:val="00135CCE"/>
    <w:rsid w:val="001371CE"/>
    <w:rsid w:val="001376ED"/>
    <w:rsid w:val="001412E1"/>
    <w:rsid w:val="00142A40"/>
    <w:rsid w:val="001432F9"/>
    <w:rsid w:val="001439A2"/>
    <w:rsid w:val="001441E1"/>
    <w:rsid w:val="00144D27"/>
    <w:rsid w:val="00144DF4"/>
    <w:rsid w:val="0014755C"/>
    <w:rsid w:val="0014794D"/>
    <w:rsid w:val="001514D3"/>
    <w:rsid w:val="00151D38"/>
    <w:rsid w:val="00153B2F"/>
    <w:rsid w:val="00156135"/>
    <w:rsid w:val="0015639C"/>
    <w:rsid w:val="00157A2B"/>
    <w:rsid w:val="00157D2F"/>
    <w:rsid w:val="00157D59"/>
    <w:rsid w:val="00160536"/>
    <w:rsid w:val="00160698"/>
    <w:rsid w:val="00160F8D"/>
    <w:rsid w:val="0016168D"/>
    <w:rsid w:val="00161ED5"/>
    <w:rsid w:val="001622ED"/>
    <w:rsid w:val="001629FD"/>
    <w:rsid w:val="00162D35"/>
    <w:rsid w:val="00162DDC"/>
    <w:rsid w:val="00163027"/>
    <w:rsid w:val="00163831"/>
    <w:rsid w:val="00163C5D"/>
    <w:rsid w:val="001649C9"/>
    <w:rsid w:val="001650BD"/>
    <w:rsid w:val="001651A9"/>
    <w:rsid w:val="00165A05"/>
    <w:rsid w:val="0017107B"/>
    <w:rsid w:val="001736C9"/>
    <w:rsid w:val="00173D4E"/>
    <w:rsid w:val="0017451D"/>
    <w:rsid w:val="0017497A"/>
    <w:rsid w:val="0017653F"/>
    <w:rsid w:val="00176A7E"/>
    <w:rsid w:val="001778BF"/>
    <w:rsid w:val="00177AF6"/>
    <w:rsid w:val="00177E7F"/>
    <w:rsid w:val="00180412"/>
    <w:rsid w:val="00180CA6"/>
    <w:rsid w:val="00181567"/>
    <w:rsid w:val="00181A70"/>
    <w:rsid w:val="00181D8A"/>
    <w:rsid w:val="00182455"/>
    <w:rsid w:val="001832A8"/>
    <w:rsid w:val="0018338B"/>
    <w:rsid w:val="00183E13"/>
    <w:rsid w:val="00184191"/>
    <w:rsid w:val="00184FD8"/>
    <w:rsid w:val="00185342"/>
    <w:rsid w:val="00185B28"/>
    <w:rsid w:val="00185FA4"/>
    <w:rsid w:val="00185FBB"/>
    <w:rsid w:val="00186532"/>
    <w:rsid w:val="001917F6"/>
    <w:rsid w:val="00191E22"/>
    <w:rsid w:val="00192C36"/>
    <w:rsid w:val="00193BF1"/>
    <w:rsid w:val="00193DBF"/>
    <w:rsid w:val="00193EF7"/>
    <w:rsid w:val="00194504"/>
    <w:rsid w:val="00194615"/>
    <w:rsid w:val="00195E07"/>
    <w:rsid w:val="00195E6F"/>
    <w:rsid w:val="00197021"/>
    <w:rsid w:val="0019718B"/>
    <w:rsid w:val="001974B3"/>
    <w:rsid w:val="001975F0"/>
    <w:rsid w:val="00197B61"/>
    <w:rsid w:val="001A108B"/>
    <w:rsid w:val="001A2BC5"/>
    <w:rsid w:val="001A3978"/>
    <w:rsid w:val="001A3D5F"/>
    <w:rsid w:val="001A3D6B"/>
    <w:rsid w:val="001A7EFB"/>
    <w:rsid w:val="001B0200"/>
    <w:rsid w:val="001B034C"/>
    <w:rsid w:val="001B0913"/>
    <w:rsid w:val="001B0CE6"/>
    <w:rsid w:val="001B0E50"/>
    <w:rsid w:val="001B1296"/>
    <w:rsid w:val="001B184F"/>
    <w:rsid w:val="001B2B16"/>
    <w:rsid w:val="001B3A42"/>
    <w:rsid w:val="001B3C3D"/>
    <w:rsid w:val="001B5BFA"/>
    <w:rsid w:val="001B7150"/>
    <w:rsid w:val="001B7EDD"/>
    <w:rsid w:val="001C00D1"/>
    <w:rsid w:val="001C059E"/>
    <w:rsid w:val="001C0A23"/>
    <w:rsid w:val="001C1CFA"/>
    <w:rsid w:val="001C2D60"/>
    <w:rsid w:val="001C2FBA"/>
    <w:rsid w:val="001C35D5"/>
    <w:rsid w:val="001C3CF0"/>
    <w:rsid w:val="001C4CE1"/>
    <w:rsid w:val="001C5C67"/>
    <w:rsid w:val="001C623B"/>
    <w:rsid w:val="001C7B57"/>
    <w:rsid w:val="001C7BC9"/>
    <w:rsid w:val="001D0523"/>
    <w:rsid w:val="001D1413"/>
    <w:rsid w:val="001D2842"/>
    <w:rsid w:val="001D2DEC"/>
    <w:rsid w:val="001D438B"/>
    <w:rsid w:val="001D6021"/>
    <w:rsid w:val="001D6266"/>
    <w:rsid w:val="001D67AD"/>
    <w:rsid w:val="001D71AD"/>
    <w:rsid w:val="001E080F"/>
    <w:rsid w:val="001E0ADA"/>
    <w:rsid w:val="001E1344"/>
    <w:rsid w:val="001E13CE"/>
    <w:rsid w:val="001E14B0"/>
    <w:rsid w:val="001E1A8E"/>
    <w:rsid w:val="001E1E20"/>
    <w:rsid w:val="001E2019"/>
    <w:rsid w:val="001E2B08"/>
    <w:rsid w:val="001E2ECA"/>
    <w:rsid w:val="001E3A32"/>
    <w:rsid w:val="001E3E5F"/>
    <w:rsid w:val="001E53DF"/>
    <w:rsid w:val="001E549C"/>
    <w:rsid w:val="001E5EB8"/>
    <w:rsid w:val="001E5FB3"/>
    <w:rsid w:val="001E76C3"/>
    <w:rsid w:val="001F0131"/>
    <w:rsid w:val="001F084C"/>
    <w:rsid w:val="001F08D4"/>
    <w:rsid w:val="001F0B13"/>
    <w:rsid w:val="001F2286"/>
    <w:rsid w:val="001F23BF"/>
    <w:rsid w:val="001F2574"/>
    <w:rsid w:val="001F2840"/>
    <w:rsid w:val="001F2889"/>
    <w:rsid w:val="001F2901"/>
    <w:rsid w:val="001F3199"/>
    <w:rsid w:val="001F3DDC"/>
    <w:rsid w:val="001F51A5"/>
    <w:rsid w:val="001F58E0"/>
    <w:rsid w:val="00200AB1"/>
    <w:rsid w:val="00201E28"/>
    <w:rsid w:val="00203F1E"/>
    <w:rsid w:val="002044C5"/>
    <w:rsid w:val="00206CCE"/>
    <w:rsid w:val="00206E61"/>
    <w:rsid w:val="002079D8"/>
    <w:rsid w:val="002101FF"/>
    <w:rsid w:val="002105BD"/>
    <w:rsid w:val="00210934"/>
    <w:rsid w:val="00212FF1"/>
    <w:rsid w:val="002142BB"/>
    <w:rsid w:val="002146A5"/>
    <w:rsid w:val="00215092"/>
    <w:rsid w:val="00215318"/>
    <w:rsid w:val="00215396"/>
    <w:rsid w:val="00215D1D"/>
    <w:rsid w:val="00216287"/>
    <w:rsid w:val="00216311"/>
    <w:rsid w:val="0021654A"/>
    <w:rsid w:val="00216728"/>
    <w:rsid w:val="00216B9B"/>
    <w:rsid w:val="00216F17"/>
    <w:rsid w:val="0022024C"/>
    <w:rsid w:val="00220C62"/>
    <w:rsid w:val="00220D1F"/>
    <w:rsid w:val="00220DF0"/>
    <w:rsid w:val="002228B5"/>
    <w:rsid w:val="00223DE3"/>
    <w:rsid w:val="00224462"/>
    <w:rsid w:val="00224771"/>
    <w:rsid w:val="00224FCA"/>
    <w:rsid w:val="00231248"/>
    <w:rsid w:val="0023146E"/>
    <w:rsid w:val="002315F3"/>
    <w:rsid w:val="00232555"/>
    <w:rsid w:val="00232D34"/>
    <w:rsid w:val="00233B46"/>
    <w:rsid w:val="00233E41"/>
    <w:rsid w:val="00234024"/>
    <w:rsid w:val="002347FD"/>
    <w:rsid w:val="00236C38"/>
    <w:rsid w:val="002371CE"/>
    <w:rsid w:val="002403BB"/>
    <w:rsid w:val="00241E85"/>
    <w:rsid w:val="00242CA6"/>
    <w:rsid w:val="00243301"/>
    <w:rsid w:val="0024410E"/>
    <w:rsid w:val="00245610"/>
    <w:rsid w:val="00247338"/>
    <w:rsid w:val="00247810"/>
    <w:rsid w:val="0025013A"/>
    <w:rsid w:val="0025059C"/>
    <w:rsid w:val="002509C9"/>
    <w:rsid w:val="00250A5A"/>
    <w:rsid w:val="00250B93"/>
    <w:rsid w:val="002512F1"/>
    <w:rsid w:val="00252DDD"/>
    <w:rsid w:val="00253BC2"/>
    <w:rsid w:val="00254B44"/>
    <w:rsid w:val="0025567E"/>
    <w:rsid w:val="002557C3"/>
    <w:rsid w:val="00255D6B"/>
    <w:rsid w:val="002562D8"/>
    <w:rsid w:val="0025721F"/>
    <w:rsid w:val="00257D8D"/>
    <w:rsid w:val="00260771"/>
    <w:rsid w:val="00261E43"/>
    <w:rsid w:val="00263C9D"/>
    <w:rsid w:val="00264D54"/>
    <w:rsid w:val="00266BC2"/>
    <w:rsid w:val="00270FF6"/>
    <w:rsid w:val="00271A7F"/>
    <w:rsid w:val="00271F5D"/>
    <w:rsid w:val="002732A1"/>
    <w:rsid w:val="002735AB"/>
    <w:rsid w:val="002738D0"/>
    <w:rsid w:val="00275BFF"/>
    <w:rsid w:val="00275C58"/>
    <w:rsid w:val="00275F70"/>
    <w:rsid w:val="00276793"/>
    <w:rsid w:val="00276C92"/>
    <w:rsid w:val="002773DD"/>
    <w:rsid w:val="00277D57"/>
    <w:rsid w:val="00280CB2"/>
    <w:rsid w:val="0028187D"/>
    <w:rsid w:val="002825C0"/>
    <w:rsid w:val="00282F7C"/>
    <w:rsid w:val="002836EA"/>
    <w:rsid w:val="0028554C"/>
    <w:rsid w:val="002859CF"/>
    <w:rsid w:val="002860ED"/>
    <w:rsid w:val="002860F6"/>
    <w:rsid w:val="002865C5"/>
    <w:rsid w:val="002867B9"/>
    <w:rsid w:val="00286AE9"/>
    <w:rsid w:val="00287DDE"/>
    <w:rsid w:val="00287E5C"/>
    <w:rsid w:val="0029178C"/>
    <w:rsid w:val="00292807"/>
    <w:rsid w:val="00292832"/>
    <w:rsid w:val="002942C2"/>
    <w:rsid w:val="00294CE2"/>
    <w:rsid w:val="00295902"/>
    <w:rsid w:val="00296828"/>
    <w:rsid w:val="00296EF9"/>
    <w:rsid w:val="002974A1"/>
    <w:rsid w:val="002978FB"/>
    <w:rsid w:val="002A0957"/>
    <w:rsid w:val="002A12B9"/>
    <w:rsid w:val="002A239C"/>
    <w:rsid w:val="002A239D"/>
    <w:rsid w:val="002A2420"/>
    <w:rsid w:val="002A2C1F"/>
    <w:rsid w:val="002A3284"/>
    <w:rsid w:val="002A34DA"/>
    <w:rsid w:val="002A374F"/>
    <w:rsid w:val="002A379A"/>
    <w:rsid w:val="002A44DC"/>
    <w:rsid w:val="002A57AC"/>
    <w:rsid w:val="002A6452"/>
    <w:rsid w:val="002A73EC"/>
    <w:rsid w:val="002B00FC"/>
    <w:rsid w:val="002B07FB"/>
    <w:rsid w:val="002B0D86"/>
    <w:rsid w:val="002B11C1"/>
    <w:rsid w:val="002B2AFE"/>
    <w:rsid w:val="002B3275"/>
    <w:rsid w:val="002B3CA1"/>
    <w:rsid w:val="002B402A"/>
    <w:rsid w:val="002B41DA"/>
    <w:rsid w:val="002B4AA7"/>
    <w:rsid w:val="002B54F4"/>
    <w:rsid w:val="002B5CDD"/>
    <w:rsid w:val="002B72D2"/>
    <w:rsid w:val="002C021B"/>
    <w:rsid w:val="002C08CC"/>
    <w:rsid w:val="002C0942"/>
    <w:rsid w:val="002C1C7C"/>
    <w:rsid w:val="002C37EA"/>
    <w:rsid w:val="002C384A"/>
    <w:rsid w:val="002C4105"/>
    <w:rsid w:val="002C641A"/>
    <w:rsid w:val="002C6544"/>
    <w:rsid w:val="002C6A82"/>
    <w:rsid w:val="002D01EB"/>
    <w:rsid w:val="002D066F"/>
    <w:rsid w:val="002D0B1F"/>
    <w:rsid w:val="002D0BAB"/>
    <w:rsid w:val="002D10A8"/>
    <w:rsid w:val="002D1AC3"/>
    <w:rsid w:val="002D26ED"/>
    <w:rsid w:val="002D3610"/>
    <w:rsid w:val="002D6B9A"/>
    <w:rsid w:val="002D6D3B"/>
    <w:rsid w:val="002D7B0D"/>
    <w:rsid w:val="002E0B05"/>
    <w:rsid w:val="002E11CC"/>
    <w:rsid w:val="002E2F8C"/>
    <w:rsid w:val="002E363B"/>
    <w:rsid w:val="002E64A4"/>
    <w:rsid w:val="002E7128"/>
    <w:rsid w:val="002E7EB9"/>
    <w:rsid w:val="002F0D25"/>
    <w:rsid w:val="002F118D"/>
    <w:rsid w:val="002F13F8"/>
    <w:rsid w:val="002F16D8"/>
    <w:rsid w:val="002F20DF"/>
    <w:rsid w:val="002F3C3F"/>
    <w:rsid w:val="002F3E03"/>
    <w:rsid w:val="002F4C21"/>
    <w:rsid w:val="002F703B"/>
    <w:rsid w:val="002F7DE0"/>
    <w:rsid w:val="0030133A"/>
    <w:rsid w:val="003014D5"/>
    <w:rsid w:val="00301FEF"/>
    <w:rsid w:val="00302A20"/>
    <w:rsid w:val="00303A21"/>
    <w:rsid w:val="00304C9C"/>
    <w:rsid w:val="0030533C"/>
    <w:rsid w:val="00305720"/>
    <w:rsid w:val="00306C45"/>
    <w:rsid w:val="00310260"/>
    <w:rsid w:val="00310465"/>
    <w:rsid w:val="00310E4C"/>
    <w:rsid w:val="00311155"/>
    <w:rsid w:val="0031154A"/>
    <w:rsid w:val="003117B6"/>
    <w:rsid w:val="0031180A"/>
    <w:rsid w:val="00311AFA"/>
    <w:rsid w:val="0031225B"/>
    <w:rsid w:val="0031418F"/>
    <w:rsid w:val="00314C3A"/>
    <w:rsid w:val="00315069"/>
    <w:rsid w:val="0031557D"/>
    <w:rsid w:val="0031628F"/>
    <w:rsid w:val="00316729"/>
    <w:rsid w:val="00316EE2"/>
    <w:rsid w:val="00317CF4"/>
    <w:rsid w:val="00320C21"/>
    <w:rsid w:val="00320CC5"/>
    <w:rsid w:val="003222D9"/>
    <w:rsid w:val="0032269C"/>
    <w:rsid w:val="00322918"/>
    <w:rsid w:val="00323781"/>
    <w:rsid w:val="00323F21"/>
    <w:rsid w:val="00323FB4"/>
    <w:rsid w:val="00324E4B"/>
    <w:rsid w:val="00325460"/>
    <w:rsid w:val="0032559D"/>
    <w:rsid w:val="00325803"/>
    <w:rsid w:val="0032734E"/>
    <w:rsid w:val="003273F9"/>
    <w:rsid w:val="003275C8"/>
    <w:rsid w:val="00327BD3"/>
    <w:rsid w:val="00330891"/>
    <w:rsid w:val="003329F7"/>
    <w:rsid w:val="00332B9C"/>
    <w:rsid w:val="00333206"/>
    <w:rsid w:val="00333525"/>
    <w:rsid w:val="003335F2"/>
    <w:rsid w:val="00333669"/>
    <w:rsid w:val="00334015"/>
    <w:rsid w:val="003349AD"/>
    <w:rsid w:val="003349DE"/>
    <w:rsid w:val="00334A9B"/>
    <w:rsid w:val="00335C9A"/>
    <w:rsid w:val="0033613F"/>
    <w:rsid w:val="003362D1"/>
    <w:rsid w:val="00336572"/>
    <w:rsid w:val="00337442"/>
    <w:rsid w:val="00340B6F"/>
    <w:rsid w:val="00340DD1"/>
    <w:rsid w:val="003421BF"/>
    <w:rsid w:val="00342F75"/>
    <w:rsid w:val="0034436E"/>
    <w:rsid w:val="0034552D"/>
    <w:rsid w:val="003456A3"/>
    <w:rsid w:val="00346407"/>
    <w:rsid w:val="00346C58"/>
    <w:rsid w:val="00347587"/>
    <w:rsid w:val="00347B62"/>
    <w:rsid w:val="00350503"/>
    <w:rsid w:val="00351003"/>
    <w:rsid w:val="00351A61"/>
    <w:rsid w:val="003529DA"/>
    <w:rsid w:val="00352C10"/>
    <w:rsid w:val="00352C21"/>
    <w:rsid w:val="00353249"/>
    <w:rsid w:val="0035359D"/>
    <w:rsid w:val="00354432"/>
    <w:rsid w:val="00355BBB"/>
    <w:rsid w:val="00356635"/>
    <w:rsid w:val="0035754C"/>
    <w:rsid w:val="003624A3"/>
    <w:rsid w:val="003627CC"/>
    <w:rsid w:val="00363858"/>
    <w:rsid w:val="00363CFF"/>
    <w:rsid w:val="00364053"/>
    <w:rsid w:val="0036455A"/>
    <w:rsid w:val="00364794"/>
    <w:rsid w:val="0036601D"/>
    <w:rsid w:val="00367141"/>
    <w:rsid w:val="00370060"/>
    <w:rsid w:val="00371637"/>
    <w:rsid w:val="003718D4"/>
    <w:rsid w:val="00375876"/>
    <w:rsid w:val="00375983"/>
    <w:rsid w:val="00375D35"/>
    <w:rsid w:val="00375E7F"/>
    <w:rsid w:val="00375F9C"/>
    <w:rsid w:val="00376A82"/>
    <w:rsid w:val="00376B13"/>
    <w:rsid w:val="00380214"/>
    <w:rsid w:val="00380240"/>
    <w:rsid w:val="0038069F"/>
    <w:rsid w:val="00381442"/>
    <w:rsid w:val="00381B9A"/>
    <w:rsid w:val="0038204B"/>
    <w:rsid w:val="003820BA"/>
    <w:rsid w:val="00382F8A"/>
    <w:rsid w:val="0038328B"/>
    <w:rsid w:val="003837AE"/>
    <w:rsid w:val="00384715"/>
    <w:rsid w:val="00384F88"/>
    <w:rsid w:val="00384FC1"/>
    <w:rsid w:val="00385159"/>
    <w:rsid w:val="00387223"/>
    <w:rsid w:val="003873E3"/>
    <w:rsid w:val="003877A3"/>
    <w:rsid w:val="00390EFA"/>
    <w:rsid w:val="0039270C"/>
    <w:rsid w:val="003927E7"/>
    <w:rsid w:val="00393A95"/>
    <w:rsid w:val="0039586D"/>
    <w:rsid w:val="00396A06"/>
    <w:rsid w:val="00396E4C"/>
    <w:rsid w:val="0039734D"/>
    <w:rsid w:val="00397627"/>
    <w:rsid w:val="003A0980"/>
    <w:rsid w:val="003A1760"/>
    <w:rsid w:val="003A23FB"/>
    <w:rsid w:val="003A371A"/>
    <w:rsid w:val="003A3A36"/>
    <w:rsid w:val="003A3D57"/>
    <w:rsid w:val="003A4C73"/>
    <w:rsid w:val="003A5478"/>
    <w:rsid w:val="003A5F74"/>
    <w:rsid w:val="003A77F4"/>
    <w:rsid w:val="003B0649"/>
    <w:rsid w:val="003B1010"/>
    <w:rsid w:val="003B26EB"/>
    <w:rsid w:val="003B2EC3"/>
    <w:rsid w:val="003B2F1F"/>
    <w:rsid w:val="003B368A"/>
    <w:rsid w:val="003B4893"/>
    <w:rsid w:val="003B4E71"/>
    <w:rsid w:val="003B51C5"/>
    <w:rsid w:val="003B54D4"/>
    <w:rsid w:val="003B5872"/>
    <w:rsid w:val="003B68C9"/>
    <w:rsid w:val="003C01FA"/>
    <w:rsid w:val="003C0637"/>
    <w:rsid w:val="003C121A"/>
    <w:rsid w:val="003C2054"/>
    <w:rsid w:val="003C2B2D"/>
    <w:rsid w:val="003C2DB7"/>
    <w:rsid w:val="003C34E4"/>
    <w:rsid w:val="003C4CF3"/>
    <w:rsid w:val="003C5295"/>
    <w:rsid w:val="003C5B92"/>
    <w:rsid w:val="003C628F"/>
    <w:rsid w:val="003C66F0"/>
    <w:rsid w:val="003C69C3"/>
    <w:rsid w:val="003C6A7B"/>
    <w:rsid w:val="003C7802"/>
    <w:rsid w:val="003C7A5D"/>
    <w:rsid w:val="003C7AE9"/>
    <w:rsid w:val="003C7FF4"/>
    <w:rsid w:val="003D0924"/>
    <w:rsid w:val="003D0DD7"/>
    <w:rsid w:val="003D10B0"/>
    <w:rsid w:val="003D1B67"/>
    <w:rsid w:val="003D1B74"/>
    <w:rsid w:val="003D1E87"/>
    <w:rsid w:val="003D26A3"/>
    <w:rsid w:val="003D30B4"/>
    <w:rsid w:val="003D352C"/>
    <w:rsid w:val="003D5BC7"/>
    <w:rsid w:val="003D5CA4"/>
    <w:rsid w:val="003D60E5"/>
    <w:rsid w:val="003D64A4"/>
    <w:rsid w:val="003D70CB"/>
    <w:rsid w:val="003D71B8"/>
    <w:rsid w:val="003E0187"/>
    <w:rsid w:val="003E08E7"/>
    <w:rsid w:val="003E105A"/>
    <w:rsid w:val="003E1BD1"/>
    <w:rsid w:val="003E2429"/>
    <w:rsid w:val="003E3628"/>
    <w:rsid w:val="003E3723"/>
    <w:rsid w:val="003E3DCD"/>
    <w:rsid w:val="003E5403"/>
    <w:rsid w:val="003E60A1"/>
    <w:rsid w:val="003E6CCD"/>
    <w:rsid w:val="003E72C6"/>
    <w:rsid w:val="003E7FAC"/>
    <w:rsid w:val="003F0091"/>
    <w:rsid w:val="003F00DB"/>
    <w:rsid w:val="003F0699"/>
    <w:rsid w:val="003F1A25"/>
    <w:rsid w:val="003F23B3"/>
    <w:rsid w:val="003F284A"/>
    <w:rsid w:val="003F2C8D"/>
    <w:rsid w:val="003F3F45"/>
    <w:rsid w:val="003F4061"/>
    <w:rsid w:val="003F4BDE"/>
    <w:rsid w:val="003F5A7A"/>
    <w:rsid w:val="003F5E1B"/>
    <w:rsid w:val="003F680F"/>
    <w:rsid w:val="003F79DC"/>
    <w:rsid w:val="00400B0F"/>
    <w:rsid w:val="004016D0"/>
    <w:rsid w:val="00402A11"/>
    <w:rsid w:val="00402C2A"/>
    <w:rsid w:val="00404021"/>
    <w:rsid w:val="0040414F"/>
    <w:rsid w:val="00405FDF"/>
    <w:rsid w:val="00406657"/>
    <w:rsid w:val="004073C5"/>
    <w:rsid w:val="00407621"/>
    <w:rsid w:val="00407DA4"/>
    <w:rsid w:val="00410015"/>
    <w:rsid w:val="004107BD"/>
    <w:rsid w:val="00410F71"/>
    <w:rsid w:val="004112DF"/>
    <w:rsid w:val="00412301"/>
    <w:rsid w:val="004129C4"/>
    <w:rsid w:val="00412C56"/>
    <w:rsid w:val="00415053"/>
    <w:rsid w:val="00415AF0"/>
    <w:rsid w:val="00416104"/>
    <w:rsid w:val="00416D21"/>
    <w:rsid w:val="004212B8"/>
    <w:rsid w:val="00421483"/>
    <w:rsid w:val="0042257A"/>
    <w:rsid w:val="00422D4E"/>
    <w:rsid w:val="00423B90"/>
    <w:rsid w:val="00424744"/>
    <w:rsid w:val="00424AE0"/>
    <w:rsid w:val="00424EA3"/>
    <w:rsid w:val="004259FF"/>
    <w:rsid w:val="00425EBC"/>
    <w:rsid w:val="004264D4"/>
    <w:rsid w:val="004267D6"/>
    <w:rsid w:val="00426B92"/>
    <w:rsid w:val="00426E47"/>
    <w:rsid w:val="00426FAE"/>
    <w:rsid w:val="0043002C"/>
    <w:rsid w:val="00430431"/>
    <w:rsid w:val="00430C26"/>
    <w:rsid w:val="0043238A"/>
    <w:rsid w:val="004324A6"/>
    <w:rsid w:val="00432D6B"/>
    <w:rsid w:val="00433036"/>
    <w:rsid w:val="00433ECA"/>
    <w:rsid w:val="004340FB"/>
    <w:rsid w:val="00434234"/>
    <w:rsid w:val="0043544C"/>
    <w:rsid w:val="004357CA"/>
    <w:rsid w:val="00435BE9"/>
    <w:rsid w:val="00435EC8"/>
    <w:rsid w:val="00436564"/>
    <w:rsid w:val="00436C37"/>
    <w:rsid w:val="00437821"/>
    <w:rsid w:val="00440999"/>
    <w:rsid w:val="00441561"/>
    <w:rsid w:val="00441E25"/>
    <w:rsid w:val="00442B4A"/>
    <w:rsid w:val="004432C1"/>
    <w:rsid w:val="00443BC4"/>
    <w:rsid w:val="004459B7"/>
    <w:rsid w:val="00446E89"/>
    <w:rsid w:val="004476C2"/>
    <w:rsid w:val="00447862"/>
    <w:rsid w:val="00447A29"/>
    <w:rsid w:val="00450522"/>
    <w:rsid w:val="0045072A"/>
    <w:rsid w:val="00450C74"/>
    <w:rsid w:val="00450E7F"/>
    <w:rsid w:val="00451F7D"/>
    <w:rsid w:val="0045560D"/>
    <w:rsid w:val="004609CD"/>
    <w:rsid w:val="004616AB"/>
    <w:rsid w:val="00461D14"/>
    <w:rsid w:val="004628D2"/>
    <w:rsid w:val="00463A93"/>
    <w:rsid w:val="00463EBE"/>
    <w:rsid w:val="00464B91"/>
    <w:rsid w:val="00465464"/>
    <w:rsid w:val="00465A95"/>
    <w:rsid w:val="0046720F"/>
    <w:rsid w:val="00467877"/>
    <w:rsid w:val="00467A33"/>
    <w:rsid w:val="00467E30"/>
    <w:rsid w:val="00470D21"/>
    <w:rsid w:val="00471324"/>
    <w:rsid w:val="00471E7B"/>
    <w:rsid w:val="004721AB"/>
    <w:rsid w:val="004727E8"/>
    <w:rsid w:val="004731F3"/>
    <w:rsid w:val="00473827"/>
    <w:rsid w:val="004739BE"/>
    <w:rsid w:val="00474C3E"/>
    <w:rsid w:val="00475215"/>
    <w:rsid w:val="00475313"/>
    <w:rsid w:val="00475E4C"/>
    <w:rsid w:val="0047674A"/>
    <w:rsid w:val="00476891"/>
    <w:rsid w:val="00477273"/>
    <w:rsid w:val="0047750B"/>
    <w:rsid w:val="004804A2"/>
    <w:rsid w:val="00480D20"/>
    <w:rsid w:val="004813B5"/>
    <w:rsid w:val="004818AF"/>
    <w:rsid w:val="00482F7D"/>
    <w:rsid w:val="00483AB3"/>
    <w:rsid w:val="00485446"/>
    <w:rsid w:val="00486F22"/>
    <w:rsid w:val="00487D62"/>
    <w:rsid w:val="00490204"/>
    <w:rsid w:val="0049035B"/>
    <w:rsid w:val="00490C3A"/>
    <w:rsid w:val="00492CCB"/>
    <w:rsid w:val="004934C7"/>
    <w:rsid w:val="0049367D"/>
    <w:rsid w:val="004947B8"/>
    <w:rsid w:val="004949CE"/>
    <w:rsid w:val="004949F5"/>
    <w:rsid w:val="00494A93"/>
    <w:rsid w:val="00494E71"/>
    <w:rsid w:val="00495238"/>
    <w:rsid w:val="0049568E"/>
    <w:rsid w:val="00496C3B"/>
    <w:rsid w:val="00496D6F"/>
    <w:rsid w:val="00497518"/>
    <w:rsid w:val="00497A15"/>
    <w:rsid w:val="00497D5C"/>
    <w:rsid w:val="004A04A9"/>
    <w:rsid w:val="004A16AA"/>
    <w:rsid w:val="004A16E0"/>
    <w:rsid w:val="004A233E"/>
    <w:rsid w:val="004A23E3"/>
    <w:rsid w:val="004A257D"/>
    <w:rsid w:val="004A5077"/>
    <w:rsid w:val="004A5437"/>
    <w:rsid w:val="004A563A"/>
    <w:rsid w:val="004A57B2"/>
    <w:rsid w:val="004A64B9"/>
    <w:rsid w:val="004B0C31"/>
    <w:rsid w:val="004B12C6"/>
    <w:rsid w:val="004B1486"/>
    <w:rsid w:val="004B1955"/>
    <w:rsid w:val="004B2447"/>
    <w:rsid w:val="004B2582"/>
    <w:rsid w:val="004B25D5"/>
    <w:rsid w:val="004B326B"/>
    <w:rsid w:val="004B4189"/>
    <w:rsid w:val="004B567D"/>
    <w:rsid w:val="004B6363"/>
    <w:rsid w:val="004B68B2"/>
    <w:rsid w:val="004B6D1B"/>
    <w:rsid w:val="004B7199"/>
    <w:rsid w:val="004B78DB"/>
    <w:rsid w:val="004B7E15"/>
    <w:rsid w:val="004C0B93"/>
    <w:rsid w:val="004C1372"/>
    <w:rsid w:val="004C1525"/>
    <w:rsid w:val="004C1F64"/>
    <w:rsid w:val="004C366F"/>
    <w:rsid w:val="004C3FA8"/>
    <w:rsid w:val="004C6AA3"/>
    <w:rsid w:val="004C6F69"/>
    <w:rsid w:val="004C7127"/>
    <w:rsid w:val="004C7EC6"/>
    <w:rsid w:val="004D100C"/>
    <w:rsid w:val="004D35F4"/>
    <w:rsid w:val="004D3E25"/>
    <w:rsid w:val="004D434A"/>
    <w:rsid w:val="004D4B83"/>
    <w:rsid w:val="004D63C3"/>
    <w:rsid w:val="004D6AC2"/>
    <w:rsid w:val="004D72DC"/>
    <w:rsid w:val="004D7FF7"/>
    <w:rsid w:val="004E157F"/>
    <w:rsid w:val="004E1A28"/>
    <w:rsid w:val="004E2971"/>
    <w:rsid w:val="004E2C0F"/>
    <w:rsid w:val="004E39B1"/>
    <w:rsid w:val="004E444F"/>
    <w:rsid w:val="004E4575"/>
    <w:rsid w:val="004E4E5F"/>
    <w:rsid w:val="004E5027"/>
    <w:rsid w:val="004E6F4B"/>
    <w:rsid w:val="004F11B6"/>
    <w:rsid w:val="004F1385"/>
    <w:rsid w:val="004F1CF6"/>
    <w:rsid w:val="004F30B2"/>
    <w:rsid w:val="004F3B95"/>
    <w:rsid w:val="004F638E"/>
    <w:rsid w:val="004F7982"/>
    <w:rsid w:val="005000DD"/>
    <w:rsid w:val="005005C7"/>
    <w:rsid w:val="005008C4"/>
    <w:rsid w:val="005014F4"/>
    <w:rsid w:val="00501675"/>
    <w:rsid w:val="0050280D"/>
    <w:rsid w:val="00502882"/>
    <w:rsid w:val="005033DD"/>
    <w:rsid w:val="00504FE2"/>
    <w:rsid w:val="00505CF8"/>
    <w:rsid w:val="00510D62"/>
    <w:rsid w:val="0051174E"/>
    <w:rsid w:val="00512618"/>
    <w:rsid w:val="00512B0E"/>
    <w:rsid w:val="00513C1B"/>
    <w:rsid w:val="00514869"/>
    <w:rsid w:val="005149F2"/>
    <w:rsid w:val="00514F68"/>
    <w:rsid w:val="005153D6"/>
    <w:rsid w:val="00515630"/>
    <w:rsid w:val="005158AC"/>
    <w:rsid w:val="00515D0A"/>
    <w:rsid w:val="0051614C"/>
    <w:rsid w:val="005204F2"/>
    <w:rsid w:val="00520BDC"/>
    <w:rsid w:val="00520F27"/>
    <w:rsid w:val="0052250E"/>
    <w:rsid w:val="005226DD"/>
    <w:rsid w:val="0052288A"/>
    <w:rsid w:val="00524FD1"/>
    <w:rsid w:val="005252C2"/>
    <w:rsid w:val="00525F0E"/>
    <w:rsid w:val="005268ED"/>
    <w:rsid w:val="00527A6A"/>
    <w:rsid w:val="00530247"/>
    <w:rsid w:val="005306CE"/>
    <w:rsid w:val="00530E81"/>
    <w:rsid w:val="00530E9B"/>
    <w:rsid w:val="005310BA"/>
    <w:rsid w:val="0053113C"/>
    <w:rsid w:val="0053247C"/>
    <w:rsid w:val="00532A17"/>
    <w:rsid w:val="00533396"/>
    <w:rsid w:val="0053362F"/>
    <w:rsid w:val="005339EB"/>
    <w:rsid w:val="00533CD3"/>
    <w:rsid w:val="00534DDD"/>
    <w:rsid w:val="00534E07"/>
    <w:rsid w:val="005351D3"/>
    <w:rsid w:val="00535321"/>
    <w:rsid w:val="00535AD1"/>
    <w:rsid w:val="00536299"/>
    <w:rsid w:val="005377E0"/>
    <w:rsid w:val="00537C25"/>
    <w:rsid w:val="00541224"/>
    <w:rsid w:val="00541AA1"/>
    <w:rsid w:val="00541B14"/>
    <w:rsid w:val="00541E70"/>
    <w:rsid w:val="005426C6"/>
    <w:rsid w:val="0054411A"/>
    <w:rsid w:val="00544BC6"/>
    <w:rsid w:val="00544C37"/>
    <w:rsid w:val="00544E28"/>
    <w:rsid w:val="005465C7"/>
    <w:rsid w:val="00546A1A"/>
    <w:rsid w:val="00546A35"/>
    <w:rsid w:val="00546EEA"/>
    <w:rsid w:val="0054736B"/>
    <w:rsid w:val="0055002E"/>
    <w:rsid w:val="00551885"/>
    <w:rsid w:val="00552272"/>
    <w:rsid w:val="00552A93"/>
    <w:rsid w:val="005538B5"/>
    <w:rsid w:val="00553CE0"/>
    <w:rsid w:val="00555149"/>
    <w:rsid w:val="00557034"/>
    <w:rsid w:val="00557C45"/>
    <w:rsid w:val="00557D5A"/>
    <w:rsid w:val="005619E8"/>
    <w:rsid w:val="0056231C"/>
    <w:rsid w:val="00563BDE"/>
    <w:rsid w:val="00564DA3"/>
    <w:rsid w:val="0056517F"/>
    <w:rsid w:val="00565F1B"/>
    <w:rsid w:val="00566D26"/>
    <w:rsid w:val="0056710D"/>
    <w:rsid w:val="005672D0"/>
    <w:rsid w:val="00570F09"/>
    <w:rsid w:val="005711A6"/>
    <w:rsid w:val="005719BF"/>
    <w:rsid w:val="0057306B"/>
    <w:rsid w:val="00573A75"/>
    <w:rsid w:val="00573BFD"/>
    <w:rsid w:val="00574713"/>
    <w:rsid w:val="00574CCB"/>
    <w:rsid w:val="00575C5A"/>
    <w:rsid w:val="00576EC5"/>
    <w:rsid w:val="0057786A"/>
    <w:rsid w:val="00577FBB"/>
    <w:rsid w:val="00581C5F"/>
    <w:rsid w:val="00581F33"/>
    <w:rsid w:val="0058231A"/>
    <w:rsid w:val="00582377"/>
    <w:rsid w:val="0058395C"/>
    <w:rsid w:val="00583993"/>
    <w:rsid w:val="00585BE0"/>
    <w:rsid w:val="005908FA"/>
    <w:rsid w:val="00590900"/>
    <w:rsid w:val="0059151A"/>
    <w:rsid w:val="00592A42"/>
    <w:rsid w:val="005935C6"/>
    <w:rsid w:val="00594699"/>
    <w:rsid w:val="005946EF"/>
    <w:rsid w:val="005950AA"/>
    <w:rsid w:val="00595EA8"/>
    <w:rsid w:val="00596AF3"/>
    <w:rsid w:val="00596B89"/>
    <w:rsid w:val="00596FC4"/>
    <w:rsid w:val="00597B1F"/>
    <w:rsid w:val="00597D5E"/>
    <w:rsid w:val="005A09F1"/>
    <w:rsid w:val="005A0BE1"/>
    <w:rsid w:val="005A190E"/>
    <w:rsid w:val="005A26CE"/>
    <w:rsid w:val="005A38AC"/>
    <w:rsid w:val="005A446C"/>
    <w:rsid w:val="005A4A2C"/>
    <w:rsid w:val="005A4DD0"/>
    <w:rsid w:val="005A52FD"/>
    <w:rsid w:val="005A54E4"/>
    <w:rsid w:val="005A5B07"/>
    <w:rsid w:val="005A6870"/>
    <w:rsid w:val="005A69D5"/>
    <w:rsid w:val="005A765A"/>
    <w:rsid w:val="005A7D18"/>
    <w:rsid w:val="005A7F05"/>
    <w:rsid w:val="005B083A"/>
    <w:rsid w:val="005B12F6"/>
    <w:rsid w:val="005B18E5"/>
    <w:rsid w:val="005B1905"/>
    <w:rsid w:val="005B3171"/>
    <w:rsid w:val="005B3305"/>
    <w:rsid w:val="005B3665"/>
    <w:rsid w:val="005B3C9F"/>
    <w:rsid w:val="005B4F39"/>
    <w:rsid w:val="005B534F"/>
    <w:rsid w:val="005C2B70"/>
    <w:rsid w:val="005C2BEA"/>
    <w:rsid w:val="005C2C18"/>
    <w:rsid w:val="005C3F4B"/>
    <w:rsid w:val="005C5999"/>
    <w:rsid w:val="005C6734"/>
    <w:rsid w:val="005C7E93"/>
    <w:rsid w:val="005D048B"/>
    <w:rsid w:val="005D07BC"/>
    <w:rsid w:val="005D1309"/>
    <w:rsid w:val="005D1C44"/>
    <w:rsid w:val="005D285A"/>
    <w:rsid w:val="005D2947"/>
    <w:rsid w:val="005D2E55"/>
    <w:rsid w:val="005D2F4A"/>
    <w:rsid w:val="005D330D"/>
    <w:rsid w:val="005D388A"/>
    <w:rsid w:val="005D45A7"/>
    <w:rsid w:val="005D4A36"/>
    <w:rsid w:val="005D5705"/>
    <w:rsid w:val="005D5AD9"/>
    <w:rsid w:val="005D5C1B"/>
    <w:rsid w:val="005D615A"/>
    <w:rsid w:val="005D616E"/>
    <w:rsid w:val="005D61DE"/>
    <w:rsid w:val="005D6975"/>
    <w:rsid w:val="005D6A59"/>
    <w:rsid w:val="005D6D4E"/>
    <w:rsid w:val="005E02B4"/>
    <w:rsid w:val="005E0D31"/>
    <w:rsid w:val="005E2A5F"/>
    <w:rsid w:val="005E3532"/>
    <w:rsid w:val="005E3907"/>
    <w:rsid w:val="005E3E95"/>
    <w:rsid w:val="005E411B"/>
    <w:rsid w:val="005E4178"/>
    <w:rsid w:val="005E41B5"/>
    <w:rsid w:val="005E4865"/>
    <w:rsid w:val="005E5955"/>
    <w:rsid w:val="005E5AD2"/>
    <w:rsid w:val="005E5F83"/>
    <w:rsid w:val="005E7177"/>
    <w:rsid w:val="005F064B"/>
    <w:rsid w:val="005F0D5B"/>
    <w:rsid w:val="005F0FD3"/>
    <w:rsid w:val="005F22A3"/>
    <w:rsid w:val="005F2BB7"/>
    <w:rsid w:val="005F2F18"/>
    <w:rsid w:val="005F2F40"/>
    <w:rsid w:val="005F350D"/>
    <w:rsid w:val="005F4315"/>
    <w:rsid w:val="005F4A6C"/>
    <w:rsid w:val="005F4D11"/>
    <w:rsid w:val="005F54DB"/>
    <w:rsid w:val="005F6602"/>
    <w:rsid w:val="005F6973"/>
    <w:rsid w:val="005F781E"/>
    <w:rsid w:val="00600F1F"/>
    <w:rsid w:val="00600F64"/>
    <w:rsid w:val="006013E8"/>
    <w:rsid w:val="00601556"/>
    <w:rsid w:val="00602624"/>
    <w:rsid w:val="00602CCC"/>
    <w:rsid w:val="00602D6A"/>
    <w:rsid w:val="00603228"/>
    <w:rsid w:val="00603FDE"/>
    <w:rsid w:val="00605F80"/>
    <w:rsid w:val="006067BB"/>
    <w:rsid w:val="00606A11"/>
    <w:rsid w:val="006105EF"/>
    <w:rsid w:val="00610B84"/>
    <w:rsid w:val="00610E4E"/>
    <w:rsid w:val="006155D5"/>
    <w:rsid w:val="00616E2C"/>
    <w:rsid w:val="00617996"/>
    <w:rsid w:val="00617A45"/>
    <w:rsid w:val="00617C3A"/>
    <w:rsid w:val="00617E7C"/>
    <w:rsid w:val="006208FB"/>
    <w:rsid w:val="00620C06"/>
    <w:rsid w:val="0062142A"/>
    <w:rsid w:val="0062157E"/>
    <w:rsid w:val="006235D7"/>
    <w:rsid w:val="00624B4C"/>
    <w:rsid w:val="00625098"/>
    <w:rsid w:val="006264AB"/>
    <w:rsid w:val="00626D90"/>
    <w:rsid w:val="00626F18"/>
    <w:rsid w:val="00630175"/>
    <w:rsid w:val="0063116A"/>
    <w:rsid w:val="006311AA"/>
    <w:rsid w:val="006312BF"/>
    <w:rsid w:val="00631850"/>
    <w:rsid w:val="00631897"/>
    <w:rsid w:val="0063212B"/>
    <w:rsid w:val="006334B4"/>
    <w:rsid w:val="00633849"/>
    <w:rsid w:val="00634330"/>
    <w:rsid w:val="006343BA"/>
    <w:rsid w:val="00635784"/>
    <w:rsid w:val="00635A5A"/>
    <w:rsid w:val="00636BE7"/>
    <w:rsid w:val="0064029C"/>
    <w:rsid w:val="00640D4C"/>
    <w:rsid w:val="00640EC5"/>
    <w:rsid w:val="006410EB"/>
    <w:rsid w:val="0064115A"/>
    <w:rsid w:val="00641A65"/>
    <w:rsid w:val="00641DEA"/>
    <w:rsid w:val="00644445"/>
    <w:rsid w:val="006461F2"/>
    <w:rsid w:val="00646E15"/>
    <w:rsid w:val="006470F6"/>
    <w:rsid w:val="0064764D"/>
    <w:rsid w:val="00647677"/>
    <w:rsid w:val="006478B7"/>
    <w:rsid w:val="00647B1A"/>
    <w:rsid w:val="00650820"/>
    <w:rsid w:val="00650B9D"/>
    <w:rsid w:val="00650FD3"/>
    <w:rsid w:val="00653720"/>
    <w:rsid w:val="0065397D"/>
    <w:rsid w:val="00654ACE"/>
    <w:rsid w:val="00654B17"/>
    <w:rsid w:val="00655B90"/>
    <w:rsid w:val="00656309"/>
    <w:rsid w:val="00656794"/>
    <w:rsid w:val="00661381"/>
    <w:rsid w:val="006613B7"/>
    <w:rsid w:val="00661900"/>
    <w:rsid w:val="00661905"/>
    <w:rsid w:val="00661A31"/>
    <w:rsid w:val="00662767"/>
    <w:rsid w:val="00663358"/>
    <w:rsid w:val="006637BD"/>
    <w:rsid w:val="00663B3C"/>
    <w:rsid w:val="00664228"/>
    <w:rsid w:val="00665916"/>
    <w:rsid w:val="00665CF4"/>
    <w:rsid w:val="006667B3"/>
    <w:rsid w:val="006668B8"/>
    <w:rsid w:val="00667BAC"/>
    <w:rsid w:val="00670129"/>
    <w:rsid w:val="0067146A"/>
    <w:rsid w:val="006715B5"/>
    <w:rsid w:val="00671A1A"/>
    <w:rsid w:val="00674571"/>
    <w:rsid w:val="0067482E"/>
    <w:rsid w:val="00674C13"/>
    <w:rsid w:val="006751C3"/>
    <w:rsid w:val="0067587B"/>
    <w:rsid w:val="00675D45"/>
    <w:rsid w:val="006769FD"/>
    <w:rsid w:val="00677921"/>
    <w:rsid w:val="006806F9"/>
    <w:rsid w:val="00680AC3"/>
    <w:rsid w:val="00680C56"/>
    <w:rsid w:val="00681C2C"/>
    <w:rsid w:val="00684011"/>
    <w:rsid w:val="00684222"/>
    <w:rsid w:val="00684CA9"/>
    <w:rsid w:val="00685F14"/>
    <w:rsid w:val="0068651F"/>
    <w:rsid w:val="00686A9B"/>
    <w:rsid w:val="00686D67"/>
    <w:rsid w:val="00691449"/>
    <w:rsid w:val="00692EEC"/>
    <w:rsid w:val="00694628"/>
    <w:rsid w:val="0069499D"/>
    <w:rsid w:val="00694B9C"/>
    <w:rsid w:val="006950A7"/>
    <w:rsid w:val="00695917"/>
    <w:rsid w:val="006967DD"/>
    <w:rsid w:val="00696B4F"/>
    <w:rsid w:val="0069724B"/>
    <w:rsid w:val="006A05C0"/>
    <w:rsid w:val="006A1FA7"/>
    <w:rsid w:val="006A27C3"/>
    <w:rsid w:val="006A31BD"/>
    <w:rsid w:val="006A328F"/>
    <w:rsid w:val="006A34F8"/>
    <w:rsid w:val="006A423D"/>
    <w:rsid w:val="006A43EC"/>
    <w:rsid w:val="006A4C75"/>
    <w:rsid w:val="006A4FFD"/>
    <w:rsid w:val="006A6D70"/>
    <w:rsid w:val="006A721E"/>
    <w:rsid w:val="006A7CB9"/>
    <w:rsid w:val="006B0283"/>
    <w:rsid w:val="006B087E"/>
    <w:rsid w:val="006B18CD"/>
    <w:rsid w:val="006B1DB6"/>
    <w:rsid w:val="006B1EED"/>
    <w:rsid w:val="006B2B8B"/>
    <w:rsid w:val="006B5EAB"/>
    <w:rsid w:val="006B667D"/>
    <w:rsid w:val="006B6916"/>
    <w:rsid w:val="006B6970"/>
    <w:rsid w:val="006B79E5"/>
    <w:rsid w:val="006C069E"/>
    <w:rsid w:val="006C0B42"/>
    <w:rsid w:val="006C130F"/>
    <w:rsid w:val="006C17E4"/>
    <w:rsid w:val="006C19BE"/>
    <w:rsid w:val="006C2171"/>
    <w:rsid w:val="006C21CA"/>
    <w:rsid w:val="006C2D0C"/>
    <w:rsid w:val="006C41E3"/>
    <w:rsid w:val="006C457D"/>
    <w:rsid w:val="006C47AE"/>
    <w:rsid w:val="006C59EB"/>
    <w:rsid w:val="006D06E5"/>
    <w:rsid w:val="006D0A6B"/>
    <w:rsid w:val="006D1FA7"/>
    <w:rsid w:val="006D21CF"/>
    <w:rsid w:val="006D29F7"/>
    <w:rsid w:val="006D3023"/>
    <w:rsid w:val="006D52B0"/>
    <w:rsid w:val="006D55C1"/>
    <w:rsid w:val="006D60A0"/>
    <w:rsid w:val="006D6135"/>
    <w:rsid w:val="006D6A34"/>
    <w:rsid w:val="006E03D4"/>
    <w:rsid w:val="006E2416"/>
    <w:rsid w:val="006E4F71"/>
    <w:rsid w:val="006E6B0E"/>
    <w:rsid w:val="006E6CFE"/>
    <w:rsid w:val="006E7CC7"/>
    <w:rsid w:val="006F01DF"/>
    <w:rsid w:val="006F03E9"/>
    <w:rsid w:val="006F1682"/>
    <w:rsid w:val="006F179D"/>
    <w:rsid w:val="006F19EE"/>
    <w:rsid w:val="006F1A2A"/>
    <w:rsid w:val="006F235D"/>
    <w:rsid w:val="006F2445"/>
    <w:rsid w:val="006F249E"/>
    <w:rsid w:val="006F28D3"/>
    <w:rsid w:val="006F36D1"/>
    <w:rsid w:val="006F4C0D"/>
    <w:rsid w:val="006F4ED8"/>
    <w:rsid w:val="006F6289"/>
    <w:rsid w:val="006F73EF"/>
    <w:rsid w:val="006F74A5"/>
    <w:rsid w:val="00700A65"/>
    <w:rsid w:val="0070206F"/>
    <w:rsid w:val="00702F1C"/>
    <w:rsid w:val="00703C21"/>
    <w:rsid w:val="00705106"/>
    <w:rsid w:val="00705F61"/>
    <w:rsid w:val="007067B6"/>
    <w:rsid w:val="007069A7"/>
    <w:rsid w:val="007069F5"/>
    <w:rsid w:val="007071AA"/>
    <w:rsid w:val="00707769"/>
    <w:rsid w:val="00707CEC"/>
    <w:rsid w:val="007105A1"/>
    <w:rsid w:val="00710B2E"/>
    <w:rsid w:val="00714633"/>
    <w:rsid w:val="00714FDF"/>
    <w:rsid w:val="007163DA"/>
    <w:rsid w:val="00716C8C"/>
    <w:rsid w:val="00716E29"/>
    <w:rsid w:val="00716F76"/>
    <w:rsid w:val="00720B20"/>
    <w:rsid w:val="00721D79"/>
    <w:rsid w:val="00721E1E"/>
    <w:rsid w:val="00722CB3"/>
    <w:rsid w:val="007235F1"/>
    <w:rsid w:val="00723A4C"/>
    <w:rsid w:val="007243EC"/>
    <w:rsid w:val="00724BD8"/>
    <w:rsid w:val="00724E6A"/>
    <w:rsid w:val="007256E9"/>
    <w:rsid w:val="0072634B"/>
    <w:rsid w:val="007263B8"/>
    <w:rsid w:val="007267B1"/>
    <w:rsid w:val="00726C6C"/>
    <w:rsid w:val="00726CC8"/>
    <w:rsid w:val="007300CC"/>
    <w:rsid w:val="007304E4"/>
    <w:rsid w:val="0073073B"/>
    <w:rsid w:val="00731907"/>
    <w:rsid w:val="00731F95"/>
    <w:rsid w:val="00732745"/>
    <w:rsid w:val="0073277A"/>
    <w:rsid w:val="00732A61"/>
    <w:rsid w:val="00733998"/>
    <w:rsid w:val="0073518F"/>
    <w:rsid w:val="00735375"/>
    <w:rsid w:val="007358EC"/>
    <w:rsid w:val="007367B1"/>
    <w:rsid w:val="00736CF1"/>
    <w:rsid w:val="00736E00"/>
    <w:rsid w:val="007373FD"/>
    <w:rsid w:val="00740758"/>
    <w:rsid w:val="00740EE2"/>
    <w:rsid w:val="00742CED"/>
    <w:rsid w:val="00743351"/>
    <w:rsid w:val="00743CBC"/>
    <w:rsid w:val="00744073"/>
    <w:rsid w:val="00744199"/>
    <w:rsid w:val="00744C5E"/>
    <w:rsid w:val="00745874"/>
    <w:rsid w:val="00746307"/>
    <w:rsid w:val="007501D0"/>
    <w:rsid w:val="00750364"/>
    <w:rsid w:val="0075150B"/>
    <w:rsid w:val="007519EB"/>
    <w:rsid w:val="00751A69"/>
    <w:rsid w:val="00753334"/>
    <w:rsid w:val="00754BD9"/>
    <w:rsid w:val="00755906"/>
    <w:rsid w:val="00755A19"/>
    <w:rsid w:val="00755D33"/>
    <w:rsid w:val="00755E06"/>
    <w:rsid w:val="00756307"/>
    <w:rsid w:val="007564E3"/>
    <w:rsid w:val="0075670E"/>
    <w:rsid w:val="0075685A"/>
    <w:rsid w:val="00756E55"/>
    <w:rsid w:val="0075789F"/>
    <w:rsid w:val="0076007B"/>
    <w:rsid w:val="00761296"/>
    <w:rsid w:val="0076161B"/>
    <w:rsid w:val="007617D0"/>
    <w:rsid w:val="0076203E"/>
    <w:rsid w:val="007631C1"/>
    <w:rsid w:val="00763451"/>
    <w:rsid w:val="00763A72"/>
    <w:rsid w:val="0076455B"/>
    <w:rsid w:val="00764601"/>
    <w:rsid w:val="007653C4"/>
    <w:rsid w:val="00765A1C"/>
    <w:rsid w:val="00765FB1"/>
    <w:rsid w:val="00766689"/>
    <w:rsid w:val="00767259"/>
    <w:rsid w:val="00767406"/>
    <w:rsid w:val="0076761A"/>
    <w:rsid w:val="0077060B"/>
    <w:rsid w:val="00771434"/>
    <w:rsid w:val="0077195D"/>
    <w:rsid w:val="00772621"/>
    <w:rsid w:val="0077354C"/>
    <w:rsid w:val="00774274"/>
    <w:rsid w:val="007763A4"/>
    <w:rsid w:val="007769E8"/>
    <w:rsid w:val="00776F8F"/>
    <w:rsid w:val="0077788B"/>
    <w:rsid w:val="00780DA6"/>
    <w:rsid w:val="00781B7C"/>
    <w:rsid w:val="00782C2C"/>
    <w:rsid w:val="00782DC5"/>
    <w:rsid w:val="00784443"/>
    <w:rsid w:val="00785723"/>
    <w:rsid w:val="007859D0"/>
    <w:rsid w:val="00786DC5"/>
    <w:rsid w:val="00790E15"/>
    <w:rsid w:val="00792660"/>
    <w:rsid w:val="0079382A"/>
    <w:rsid w:val="00794FB4"/>
    <w:rsid w:val="0079513C"/>
    <w:rsid w:val="00797395"/>
    <w:rsid w:val="0079740B"/>
    <w:rsid w:val="007975C2"/>
    <w:rsid w:val="007A0916"/>
    <w:rsid w:val="007A245B"/>
    <w:rsid w:val="007A3A13"/>
    <w:rsid w:val="007A62EB"/>
    <w:rsid w:val="007A69EA"/>
    <w:rsid w:val="007A7003"/>
    <w:rsid w:val="007B0267"/>
    <w:rsid w:val="007B0623"/>
    <w:rsid w:val="007B0F57"/>
    <w:rsid w:val="007B1E00"/>
    <w:rsid w:val="007B3570"/>
    <w:rsid w:val="007B4028"/>
    <w:rsid w:val="007B40D6"/>
    <w:rsid w:val="007B508E"/>
    <w:rsid w:val="007B5227"/>
    <w:rsid w:val="007B5EA7"/>
    <w:rsid w:val="007B6023"/>
    <w:rsid w:val="007B6FFE"/>
    <w:rsid w:val="007B7699"/>
    <w:rsid w:val="007C0D48"/>
    <w:rsid w:val="007C0F0B"/>
    <w:rsid w:val="007C2AB3"/>
    <w:rsid w:val="007C2CC3"/>
    <w:rsid w:val="007C36D7"/>
    <w:rsid w:val="007C4A51"/>
    <w:rsid w:val="007C6499"/>
    <w:rsid w:val="007C67F6"/>
    <w:rsid w:val="007C6F0E"/>
    <w:rsid w:val="007D238D"/>
    <w:rsid w:val="007D3022"/>
    <w:rsid w:val="007D34D2"/>
    <w:rsid w:val="007D4C60"/>
    <w:rsid w:val="007D5D41"/>
    <w:rsid w:val="007D65F8"/>
    <w:rsid w:val="007D67DE"/>
    <w:rsid w:val="007D685B"/>
    <w:rsid w:val="007D6DD9"/>
    <w:rsid w:val="007D7EB5"/>
    <w:rsid w:val="007E1EAC"/>
    <w:rsid w:val="007E2B55"/>
    <w:rsid w:val="007E2D90"/>
    <w:rsid w:val="007E2F30"/>
    <w:rsid w:val="007E3EA0"/>
    <w:rsid w:val="007E440D"/>
    <w:rsid w:val="007E44F8"/>
    <w:rsid w:val="007E4936"/>
    <w:rsid w:val="007E5748"/>
    <w:rsid w:val="007E5B8D"/>
    <w:rsid w:val="007E5D28"/>
    <w:rsid w:val="007E6033"/>
    <w:rsid w:val="007E6A7C"/>
    <w:rsid w:val="007F02EC"/>
    <w:rsid w:val="007F0BB5"/>
    <w:rsid w:val="007F137D"/>
    <w:rsid w:val="007F1866"/>
    <w:rsid w:val="007F1CCD"/>
    <w:rsid w:val="007F2776"/>
    <w:rsid w:val="007F2939"/>
    <w:rsid w:val="007F43F2"/>
    <w:rsid w:val="007F6601"/>
    <w:rsid w:val="007F7106"/>
    <w:rsid w:val="007F78C7"/>
    <w:rsid w:val="007F79C4"/>
    <w:rsid w:val="008029AE"/>
    <w:rsid w:val="00803378"/>
    <w:rsid w:val="008038BE"/>
    <w:rsid w:val="00803E7A"/>
    <w:rsid w:val="008048C8"/>
    <w:rsid w:val="00804BFD"/>
    <w:rsid w:val="00804EEB"/>
    <w:rsid w:val="00805107"/>
    <w:rsid w:val="0080593D"/>
    <w:rsid w:val="00805E38"/>
    <w:rsid w:val="0080620A"/>
    <w:rsid w:val="008062C2"/>
    <w:rsid w:val="00806EF8"/>
    <w:rsid w:val="00812BDE"/>
    <w:rsid w:val="00814C54"/>
    <w:rsid w:val="008150E6"/>
    <w:rsid w:val="008166E9"/>
    <w:rsid w:val="00817D8E"/>
    <w:rsid w:val="00820017"/>
    <w:rsid w:val="00820251"/>
    <w:rsid w:val="008210EB"/>
    <w:rsid w:val="0082114E"/>
    <w:rsid w:val="00822353"/>
    <w:rsid w:val="00822A16"/>
    <w:rsid w:val="00823A3B"/>
    <w:rsid w:val="00823C1D"/>
    <w:rsid w:val="0082479F"/>
    <w:rsid w:val="00824C29"/>
    <w:rsid w:val="00825914"/>
    <w:rsid w:val="00825DBF"/>
    <w:rsid w:val="00826709"/>
    <w:rsid w:val="00826C32"/>
    <w:rsid w:val="008270EB"/>
    <w:rsid w:val="008272A7"/>
    <w:rsid w:val="0083112C"/>
    <w:rsid w:val="00831746"/>
    <w:rsid w:val="00831773"/>
    <w:rsid w:val="00831D93"/>
    <w:rsid w:val="008322B2"/>
    <w:rsid w:val="00832776"/>
    <w:rsid w:val="00832784"/>
    <w:rsid w:val="00832D69"/>
    <w:rsid w:val="00833BA5"/>
    <w:rsid w:val="00833CD4"/>
    <w:rsid w:val="00833CFB"/>
    <w:rsid w:val="00834199"/>
    <w:rsid w:val="00834E60"/>
    <w:rsid w:val="0083519A"/>
    <w:rsid w:val="00835CAE"/>
    <w:rsid w:val="0083674B"/>
    <w:rsid w:val="00837A64"/>
    <w:rsid w:val="00840685"/>
    <w:rsid w:val="00841076"/>
    <w:rsid w:val="00841243"/>
    <w:rsid w:val="00841494"/>
    <w:rsid w:val="0084155C"/>
    <w:rsid w:val="00841F5F"/>
    <w:rsid w:val="00842596"/>
    <w:rsid w:val="00842E57"/>
    <w:rsid w:val="00843CC8"/>
    <w:rsid w:val="00844558"/>
    <w:rsid w:val="00844EFE"/>
    <w:rsid w:val="00844FB5"/>
    <w:rsid w:val="008468A3"/>
    <w:rsid w:val="00846E05"/>
    <w:rsid w:val="00847D5A"/>
    <w:rsid w:val="008500E8"/>
    <w:rsid w:val="00850732"/>
    <w:rsid w:val="008514DE"/>
    <w:rsid w:val="00851BAA"/>
    <w:rsid w:val="008520B9"/>
    <w:rsid w:val="00852461"/>
    <w:rsid w:val="00853083"/>
    <w:rsid w:val="00853246"/>
    <w:rsid w:val="00853387"/>
    <w:rsid w:val="00853973"/>
    <w:rsid w:val="00853D27"/>
    <w:rsid w:val="00854BD5"/>
    <w:rsid w:val="008557CD"/>
    <w:rsid w:val="008558C1"/>
    <w:rsid w:val="0085694E"/>
    <w:rsid w:val="008603E7"/>
    <w:rsid w:val="00862080"/>
    <w:rsid w:val="008622B8"/>
    <w:rsid w:val="0086245D"/>
    <w:rsid w:val="00862DC7"/>
    <w:rsid w:val="00862E06"/>
    <w:rsid w:val="00863B0B"/>
    <w:rsid w:val="008644CA"/>
    <w:rsid w:val="00864DA0"/>
    <w:rsid w:val="00865197"/>
    <w:rsid w:val="00865F39"/>
    <w:rsid w:val="008665C2"/>
    <w:rsid w:val="008669E3"/>
    <w:rsid w:val="00867A8F"/>
    <w:rsid w:val="00871432"/>
    <w:rsid w:val="008717ED"/>
    <w:rsid w:val="008720B6"/>
    <w:rsid w:val="00872431"/>
    <w:rsid w:val="00873DBC"/>
    <w:rsid w:val="00873FC6"/>
    <w:rsid w:val="008748C9"/>
    <w:rsid w:val="00874F48"/>
    <w:rsid w:val="00875B81"/>
    <w:rsid w:val="00875F06"/>
    <w:rsid w:val="00877350"/>
    <w:rsid w:val="00877D4E"/>
    <w:rsid w:val="00880D5A"/>
    <w:rsid w:val="00881346"/>
    <w:rsid w:val="00881EE9"/>
    <w:rsid w:val="00882F88"/>
    <w:rsid w:val="00883414"/>
    <w:rsid w:val="00883C5A"/>
    <w:rsid w:val="00883D41"/>
    <w:rsid w:val="0088659E"/>
    <w:rsid w:val="00886BB3"/>
    <w:rsid w:val="00886E5C"/>
    <w:rsid w:val="008876FE"/>
    <w:rsid w:val="0088775B"/>
    <w:rsid w:val="00887E71"/>
    <w:rsid w:val="00890205"/>
    <w:rsid w:val="00890BF3"/>
    <w:rsid w:val="00890F25"/>
    <w:rsid w:val="0089266C"/>
    <w:rsid w:val="00893922"/>
    <w:rsid w:val="008943A9"/>
    <w:rsid w:val="0089453C"/>
    <w:rsid w:val="00895442"/>
    <w:rsid w:val="0089544B"/>
    <w:rsid w:val="0089567A"/>
    <w:rsid w:val="00896D15"/>
    <w:rsid w:val="00897BED"/>
    <w:rsid w:val="00897D2D"/>
    <w:rsid w:val="008A0D44"/>
    <w:rsid w:val="008A10E4"/>
    <w:rsid w:val="008A1297"/>
    <w:rsid w:val="008A2879"/>
    <w:rsid w:val="008A4DB9"/>
    <w:rsid w:val="008A5343"/>
    <w:rsid w:val="008A5A0A"/>
    <w:rsid w:val="008A7148"/>
    <w:rsid w:val="008A7B1C"/>
    <w:rsid w:val="008B1A87"/>
    <w:rsid w:val="008B2BA3"/>
    <w:rsid w:val="008B2E61"/>
    <w:rsid w:val="008B2F45"/>
    <w:rsid w:val="008B3051"/>
    <w:rsid w:val="008B39B3"/>
    <w:rsid w:val="008B4493"/>
    <w:rsid w:val="008B494E"/>
    <w:rsid w:val="008B540F"/>
    <w:rsid w:val="008B5A4F"/>
    <w:rsid w:val="008B67E7"/>
    <w:rsid w:val="008B694E"/>
    <w:rsid w:val="008B712C"/>
    <w:rsid w:val="008B774F"/>
    <w:rsid w:val="008C07E5"/>
    <w:rsid w:val="008C1570"/>
    <w:rsid w:val="008C20D8"/>
    <w:rsid w:val="008C2333"/>
    <w:rsid w:val="008C2A3D"/>
    <w:rsid w:val="008C34EA"/>
    <w:rsid w:val="008C3E00"/>
    <w:rsid w:val="008C5898"/>
    <w:rsid w:val="008C6283"/>
    <w:rsid w:val="008C6817"/>
    <w:rsid w:val="008C7752"/>
    <w:rsid w:val="008D48F2"/>
    <w:rsid w:val="008D4CBD"/>
    <w:rsid w:val="008D4E9A"/>
    <w:rsid w:val="008D5535"/>
    <w:rsid w:val="008D6C59"/>
    <w:rsid w:val="008D6CE6"/>
    <w:rsid w:val="008D72D7"/>
    <w:rsid w:val="008D794F"/>
    <w:rsid w:val="008D7A7B"/>
    <w:rsid w:val="008D7DF8"/>
    <w:rsid w:val="008E0F07"/>
    <w:rsid w:val="008E1D42"/>
    <w:rsid w:val="008E23E6"/>
    <w:rsid w:val="008E2565"/>
    <w:rsid w:val="008E4EC3"/>
    <w:rsid w:val="008E608E"/>
    <w:rsid w:val="008E6DD3"/>
    <w:rsid w:val="008E6ED5"/>
    <w:rsid w:val="008E733C"/>
    <w:rsid w:val="008F029D"/>
    <w:rsid w:val="008F18A7"/>
    <w:rsid w:val="008F29F1"/>
    <w:rsid w:val="008F2F89"/>
    <w:rsid w:val="008F31ED"/>
    <w:rsid w:val="008F3763"/>
    <w:rsid w:val="008F50E0"/>
    <w:rsid w:val="008F7113"/>
    <w:rsid w:val="008F72E6"/>
    <w:rsid w:val="008F796B"/>
    <w:rsid w:val="009011CD"/>
    <w:rsid w:val="009025A5"/>
    <w:rsid w:val="00902CDA"/>
    <w:rsid w:val="00903FBB"/>
    <w:rsid w:val="009043D3"/>
    <w:rsid w:val="009043FE"/>
    <w:rsid w:val="00904C2E"/>
    <w:rsid w:val="009058E6"/>
    <w:rsid w:val="009061CD"/>
    <w:rsid w:val="00906961"/>
    <w:rsid w:val="009071D6"/>
    <w:rsid w:val="00907412"/>
    <w:rsid w:val="009076F0"/>
    <w:rsid w:val="00907A90"/>
    <w:rsid w:val="00910D1B"/>
    <w:rsid w:val="00910DE5"/>
    <w:rsid w:val="0091118E"/>
    <w:rsid w:val="0091151F"/>
    <w:rsid w:val="00911AF3"/>
    <w:rsid w:val="00913E59"/>
    <w:rsid w:val="00914480"/>
    <w:rsid w:val="009145CA"/>
    <w:rsid w:val="00915045"/>
    <w:rsid w:val="0091591B"/>
    <w:rsid w:val="009160E3"/>
    <w:rsid w:val="00917374"/>
    <w:rsid w:val="00917F29"/>
    <w:rsid w:val="0092002F"/>
    <w:rsid w:val="009204C3"/>
    <w:rsid w:val="00920B76"/>
    <w:rsid w:val="009238E8"/>
    <w:rsid w:val="009243E1"/>
    <w:rsid w:val="009263AE"/>
    <w:rsid w:val="009263C5"/>
    <w:rsid w:val="0092647A"/>
    <w:rsid w:val="00926781"/>
    <w:rsid w:val="00926854"/>
    <w:rsid w:val="00926C43"/>
    <w:rsid w:val="00927B0E"/>
    <w:rsid w:val="00927B6D"/>
    <w:rsid w:val="00927C0D"/>
    <w:rsid w:val="0093018C"/>
    <w:rsid w:val="0093117E"/>
    <w:rsid w:val="0093137A"/>
    <w:rsid w:val="009316CE"/>
    <w:rsid w:val="00931DE1"/>
    <w:rsid w:val="0093343D"/>
    <w:rsid w:val="00933A6D"/>
    <w:rsid w:val="009343DA"/>
    <w:rsid w:val="00934760"/>
    <w:rsid w:val="00934BDB"/>
    <w:rsid w:val="00936CA6"/>
    <w:rsid w:val="009374A3"/>
    <w:rsid w:val="009374CB"/>
    <w:rsid w:val="0094220A"/>
    <w:rsid w:val="00942602"/>
    <w:rsid w:val="00942DB4"/>
    <w:rsid w:val="00943E89"/>
    <w:rsid w:val="00943F6B"/>
    <w:rsid w:val="00945368"/>
    <w:rsid w:val="009460A9"/>
    <w:rsid w:val="0094614B"/>
    <w:rsid w:val="00946969"/>
    <w:rsid w:val="009476E1"/>
    <w:rsid w:val="0094792C"/>
    <w:rsid w:val="00950069"/>
    <w:rsid w:val="0095035E"/>
    <w:rsid w:val="00952B3A"/>
    <w:rsid w:val="00952CF0"/>
    <w:rsid w:val="009535AC"/>
    <w:rsid w:val="00953F90"/>
    <w:rsid w:val="00954022"/>
    <w:rsid w:val="00954499"/>
    <w:rsid w:val="00955ABC"/>
    <w:rsid w:val="009561C5"/>
    <w:rsid w:val="00956527"/>
    <w:rsid w:val="00957086"/>
    <w:rsid w:val="0095750F"/>
    <w:rsid w:val="009622AD"/>
    <w:rsid w:val="00962572"/>
    <w:rsid w:val="00962868"/>
    <w:rsid w:val="00962E70"/>
    <w:rsid w:val="0096301F"/>
    <w:rsid w:val="009630CE"/>
    <w:rsid w:val="009633D5"/>
    <w:rsid w:val="009635C4"/>
    <w:rsid w:val="00963873"/>
    <w:rsid w:val="00963A86"/>
    <w:rsid w:val="009646D0"/>
    <w:rsid w:val="00964F8F"/>
    <w:rsid w:val="00965703"/>
    <w:rsid w:val="00966E20"/>
    <w:rsid w:val="00967680"/>
    <w:rsid w:val="00967EA9"/>
    <w:rsid w:val="00970C56"/>
    <w:rsid w:val="0097102C"/>
    <w:rsid w:val="00972539"/>
    <w:rsid w:val="00972B8E"/>
    <w:rsid w:val="00972D77"/>
    <w:rsid w:val="009748BD"/>
    <w:rsid w:val="00977064"/>
    <w:rsid w:val="0097751C"/>
    <w:rsid w:val="00977BA4"/>
    <w:rsid w:val="00980783"/>
    <w:rsid w:val="009810FB"/>
    <w:rsid w:val="00983C11"/>
    <w:rsid w:val="00984144"/>
    <w:rsid w:val="009844F6"/>
    <w:rsid w:val="00984A19"/>
    <w:rsid w:val="00984D11"/>
    <w:rsid w:val="00985D95"/>
    <w:rsid w:val="00985DC0"/>
    <w:rsid w:val="00985F3F"/>
    <w:rsid w:val="00986698"/>
    <w:rsid w:val="00987521"/>
    <w:rsid w:val="00990120"/>
    <w:rsid w:val="00990491"/>
    <w:rsid w:val="00990BBD"/>
    <w:rsid w:val="00990C4E"/>
    <w:rsid w:val="00991260"/>
    <w:rsid w:val="00992F8C"/>
    <w:rsid w:val="0099379B"/>
    <w:rsid w:val="00993851"/>
    <w:rsid w:val="009945DC"/>
    <w:rsid w:val="0099502D"/>
    <w:rsid w:val="0099512F"/>
    <w:rsid w:val="009965BB"/>
    <w:rsid w:val="009975F9"/>
    <w:rsid w:val="009A0CAE"/>
    <w:rsid w:val="009A11C8"/>
    <w:rsid w:val="009A142B"/>
    <w:rsid w:val="009A159C"/>
    <w:rsid w:val="009A19BE"/>
    <w:rsid w:val="009A1ADD"/>
    <w:rsid w:val="009A1DDE"/>
    <w:rsid w:val="009A1EB6"/>
    <w:rsid w:val="009A25A9"/>
    <w:rsid w:val="009A584A"/>
    <w:rsid w:val="009A6337"/>
    <w:rsid w:val="009A7326"/>
    <w:rsid w:val="009B166D"/>
    <w:rsid w:val="009B45E9"/>
    <w:rsid w:val="009B51C5"/>
    <w:rsid w:val="009B565E"/>
    <w:rsid w:val="009B5FCD"/>
    <w:rsid w:val="009B76BE"/>
    <w:rsid w:val="009C01F7"/>
    <w:rsid w:val="009C0D23"/>
    <w:rsid w:val="009C1081"/>
    <w:rsid w:val="009C16B2"/>
    <w:rsid w:val="009C4626"/>
    <w:rsid w:val="009C4ACE"/>
    <w:rsid w:val="009C5D03"/>
    <w:rsid w:val="009C5D08"/>
    <w:rsid w:val="009C6031"/>
    <w:rsid w:val="009C607E"/>
    <w:rsid w:val="009C609C"/>
    <w:rsid w:val="009C6109"/>
    <w:rsid w:val="009C6342"/>
    <w:rsid w:val="009C65F3"/>
    <w:rsid w:val="009C72FA"/>
    <w:rsid w:val="009C7865"/>
    <w:rsid w:val="009C7E3F"/>
    <w:rsid w:val="009C7E69"/>
    <w:rsid w:val="009D04BE"/>
    <w:rsid w:val="009D1006"/>
    <w:rsid w:val="009D1D2E"/>
    <w:rsid w:val="009D3837"/>
    <w:rsid w:val="009D5D8C"/>
    <w:rsid w:val="009D6AD8"/>
    <w:rsid w:val="009D6B57"/>
    <w:rsid w:val="009D6EF6"/>
    <w:rsid w:val="009D78C3"/>
    <w:rsid w:val="009E13CC"/>
    <w:rsid w:val="009E2353"/>
    <w:rsid w:val="009E2D97"/>
    <w:rsid w:val="009E3226"/>
    <w:rsid w:val="009E3C9A"/>
    <w:rsid w:val="009E3D6F"/>
    <w:rsid w:val="009E40FA"/>
    <w:rsid w:val="009E46E5"/>
    <w:rsid w:val="009E583C"/>
    <w:rsid w:val="009E621E"/>
    <w:rsid w:val="009E67BE"/>
    <w:rsid w:val="009E6C54"/>
    <w:rsid w:val="009E6F85"/>
    <w:rsid w:val="009E709F"/>
    <w:rsid w:val="009E7A4F"/>
    <w:rsid w:val="009F0628"/>
    <w:rsid w:val="009F1305"/>
    <w:rsid w:val="009F1B86"/>
    <w:rsid w:val="009F23D5"/>
    <w:rsid w:val="009F24A2"/>
    <w:rsid w:val="009F2DB6"/>
    <w:rsid w:val="009F2E45"/>
    <w:rsid w:val="009F2F6B"/>
    <w:rsid w:val="009F3355"/>
    <w:rsid w:val="009F3DC8"/>
    <w:rsid w:val="009F4996"/>
    <w:rsid w:val="009F534A"/>
    <w:rsid w:val="009F55B9"/>
    <w:rsid w:val="009F6F76"/>
    <w:rsid w:val="009F7396"/>
    <w:rsid w:val="00A00151"/>
    <w:rsid w:val="00A0022C"/>
    <w:rsid w:val="00A00A7A"/>
    <w:rsid w:val="00A017E2"/>
    <w:rsid w:val="00A0184A"/>
    <w:rsid w:val="00A02D68"/>
    <w:rsid w:val="00A02EA1"/>
    <w:rsid w:val="00A04275"/>
    <w:rsid w:val="00A04BFD"/>
    <w:rsid w:val="00A0526D"/>
    <w:rsid w:val="00A057B4"/>
    <w:rsid w:val="00A05A24"/>
    <w:rsid w:val="00A05F00"/>
    <w:rsid w:val="00A0624D"/>
    <w:rsid w:val="00A06392"/>
    <w:rsid w:val="00A06D7E"/>
    <w:rsid w:val="00A0737A"/>
    <w:rsid w:val="00A10116"/>
    <w:rsid w:val="00A1041A"/>
    <w:rsid w:val="00A11A98"/>
    <w:rsid w:val="00A11E6C"/>
    <w:rsid w:val="00A1245A"/>
    <w:rsid w:val="00A126C9"/>
    <w:rsid w:val="00A12B07"/>
    <w:rsid w:val="00A13104"/>
    <w:rsid w:val="00A1376A"/>
    <w:rsid w:val="00A1378D"/>
    <w:rsid w:val="00A13A1A"/>
    <w:rsid w:val="00A147DB"/>
    <w:rsid w:val="00A14E20"/>
    <w:rsid w:val="00A162BB"/>
    <w:rsid w:val="00A17057"/>
    <w:rsid w:val="00A22246"/>
    <w:rsid w:val="00A2242B"/>
    <w:rsid w:val="00A23820"/>
    <w:rsid w:val="00A2427C"/>
    <w:rsid w:val="00A24908"/>
    <w:rsid w:val="00A24CCE"/>
    <w:rsid w:val="00A25F7A"/>
    <w:rsid w:val="00A26008"/>
    <w:rsid w:val="00A2672F"/>
    <w:rsid w:val="00A30B33"/>
    <w:rsid w:val="00A31D75"/>
    <w:rsid w:val="00A321B3"/>
    <w:rsid w:val="00A32D1B"/>
    <w:rsid w:val="00A32F7C"/>
    <w:rsid w:val="00A33788"/>
    <w:rsid w:val="00A33A59"/>
    <w:rsid w:val="00A33C29"/>
    <w:rsid w:val="00A33CB3"/>
    <w:rsid w:val="00A352D3"/>
    <w:rsid w:val="00A37E9C"/>
    <w:rsid w:val="00A4277A"/>
    <w:rsid w:val="00A4318A"/>
    <w:rsid w:val="00A440EA"/>
    <w:rsid w:val="00A44138"/>
    <w:rsid w:val="00A441BA"/>
    <w:rsid w:val="00A44CE4"/>
    <w:rsid w:val="00A450F0"/>
    <w:rsid w:val="00A45148"/>
    <w:rsid w:val="00A45419"/>
    <w:rsid w:val="00A46F29"/>
    <w:rsid w:val="00A473FC"/>
    <w:rsid w:val="00A47762"/>
    <w:rsid w:val="00A50296"/>
    <w:rsid w:val="00A503B0"/>
    <w:rsid w:val="00A5200C"/>
    <w:rsid w:val="00A52388"/>
    <w:rsid w:val="00A5260A"/>
    <w:rsid w:val="00A52BF1"/>
    <w:rsid w:val="00A52F4C"/>
    <w:rsid w:val="00A53CFD"/>
    <w:rsid w:val="00A54AD8"/>
    <w:rsid w:val="00A55526"/>
    <w:rsid w:val="00A55A97"/>
    <w:rsid w:val="00A55F0D"/>
    <w:rsid w:val="00A55F79"/>
    <w:rsid w:val="00A5765D"/>
    <w:rsid w:val="00A57FC0"/>
    <w:rsid w:val="00A605CC"/>
    <w:rsid w:val="00A60E42"/>
    <w:rsid w:val="00A6124A"/>
    <w:rsid w:val="00A61697"/>
    <w:rsid w:val="00A62552"/>
    <w:rsid w:val="00A63B04"/>
    <w:rsid w:val="00A63DEF"/>
    <w:rsid w:val="00A63F23"/>
    <w:rsid w:val="00A65ECF"/>
    <w:rsid w:val="00A66BC5"/>
    <w:rsid w:val="00A672BD"/>
    <w:rsid w:val="00A71402"/>
    <w:rsid w:val="00A73732"/>
    <w:rsid w:val="00A73881"/>
    <w:rsid w:val="00A77722"/>
    <w:rsid w:val="00A7778B"/>
    <w:rsid w:val="00A813EB"/>
    <w:rsid w:val="00A8145B"/>
    <w:rsid w:val="00A817F9"/>
    <w:rsid w:val="00A81AD8"/>
    <w:rsid w:val="00A8201E"/>
    <w:rsid w:val="00A822DD"/>
    <w:rsid w:val="00A829E0"/>
    <w:rsid w:val="00A830B4"/>
    <w:rsid w:val="00A841D4"/>
    <w:rsid w:val="00A85092"/>
    <w:rsid w:val="00A851DE"/>
    <w:rsid w:val="00A851F6"/>
    <w:rsid w:val="00A85243"/>
    <w:rsid w:val="00A8609C"/>
    <w:rsid w:val="00A86377"/>
    <w:rsid w:val="00A86BCE"/>
    <w:rsid w:val="00A8747A"/>
    <w:rsid w:val="00A8784F"/>
    <w:rsid w:val="00A90F59"/>
    <w:rsid w:val="00A90F95"/>
    <w:rsid w:val="00A915D5"/>
    <w:rsid w:val="00A92611"/>
    <w:rsid w:val="00A93449"/>
    <w:rsid w:val="00A93CFD"/>
    <w:rsid w:val="00A94380"/>
    <w:rsid w:val="00A95470"/>
    <w:rsid w:val="00A95833"/>
    <w:rsid w:val="00A975B4"/>
    <w:rsid w:val="00AA07C5"/>
    <w:rsid w:val="00AA0F2E"/>
    <w:rsid w:val="00AA117D"/>
    <w:rsid w:val="00AA15D5"/>
    <w:rsid w:val="00AA23B1"/>
    <w:rsid w:val="00AA4676"/>
    <w:rsid w:val="00AA50DA"/>
    <w:rsid w:val="00AA5922"/>
    <w:rsid w:val="00AA597A"/>
    <w:rsid w:val="00AA6A85"/>
    <w:rsid w:val="00AA773F"/>
    <w:rsid w:val="00AB05BC"/>
    <w:rsid w:val="00AB06C7"/>
    <w:rsid w:val="00AB09A7"/>
    <w:rsid w:val="00AB0A9E"/>
    <w:rsid w:val="00AB13FD"/>
    <w:rsid w:val="00AB1A8D"/>
    <w:rsid w:val="00AB2A25"/>
    <w:rsid w:val="00AB2ADC"/>
    <w:rsid w:val="00AB5145"/>
    <w:rsid w:val="00AB5720"/>
    <w:rsid w:val="00AB5729"/>
    <w:rsid w:val="00AB62E4"/>
    <w:rsid w:val="00AB658B"/>
    <w:rsid w:val="00AB7641"/>
    <w:rsid w:val="00AB7E17"/>
    <w:rsid w:val="00AC0614"/>
    <w:rsid w:val="00AC0623"/>
    <w:rsid w:val="00AC0C21"/>
    <w:rsid w:val="00AC1E20"/>
    <w:rsid w:val="00AC254D"/>
    <w:rsid w:val="00AC314F"/>
    <w:rsid w:val="00AC35EE"/>
    <w:rsid w:val="00AC377A"/>
    <w:rsid w:val="00AC417A"/>
    <w:rsid w:val="00AC4BD0"/>
    <w:rsid w:val="00AC5A84"/>
    <w:rsid w:val="00AC6088"/>
    <w:rsid w:val="00AC7204"/>
    <w:rsid w:val="00AC7D44"/>
    <w:rsid w:val="00AD059E"/>
    <w:rsid w:val="00AD125B"/>
    <w:rsid w:val="00AD202D"/>
    <w:rsid w:val="00AD26D9"/>
    <w:rsid w:val="00AD43F5"/>
    <w:rsid w:val="00AD5039"/>
    <w:rsid w:val="00AD54C1"/>
    <w:rsid w:val="00AD70AC"/>
    <w:rsid w:val="00AE14EF"/>
    <w:rsid w:val="00AE1B78"/>
    <w:rsid w:val="00AE1C47"/>
    <w:rsid w:val="00AE2861"/>
    <w:rsid w:val="00AE3C78"/>
    <w:rsid w:val="00AE3D7B"/>
    <w:rsid w:val="00AE4619"/>
    <w:rsid w:val="00AE5243"/>
    <w:rsid w:val="00AE5644"/>
    <w:rsid w:val="00AE577A"/>
    <w:rsid w:val="00AE5B8D"/>
    <w:rsid w:val="00AF01A6"/>
    <w:rsid w:val="00AF0FCB"/>
    <w:rsid w:val="00AF1F6A"/>
    <w:rsid w:val="00AF1FCB"/>
    <w:rsid w:val="00AF22C6"/>
    <w:rsid w:val="00AF27D1"/>
    <w:rsid w:val="00AF4934"/>
    <w:rsid w:val="00AF5B23"/>
    <w:rsid w:val="00AF5EE4"/>
    <w:rsid w:val="00AF67A8"/>
    <w:rsid w:val="00AF6887"/>
    <w:rsid w:val="00AF6A27"/>
    <w:rsid w:val="00AF7EB6"/>
    <w:rsid w:val="00B004FD"/>
    <w:rsid w:val="00B01299"/>
    <w:rsid w:val="00B02711"/>
    <w:rsid w:val="00B0331B"/>
    <w:rsid w:val="00B0454E"/>
    <w:rsid w:val="00B04961"/>
    <w:rsid w:val="00B04985"/>
    <w:rsid w:val="00B05E81"/>
    <w:rsid w:val="00B05E85"/>
    <w:rsid w:val="00B071D3"/>
    <w:rsid w:val="00B072D4"/>
    <w:rsid w:val="00B1050F"/>
    <w:rsid w:val="00B1079D"/>
    <w:rsid w:val="00B10CC9"/>
    <w:rsid w:val="00B11FAA"/>
    <w:rsid w:val="00B12176"/>
    <w:rsid w:val="00B131B0"/>
    <w:rsid w:val="00B13A3E"/>
    <w:rsid w:val="00B14002"/>
    <w:rsid w:val="00B14206"/>
    <w:rsid w:val="00B14944"/>
    <w:rsid w:val="00B16F1B"/>
    <w:rsid w:val="00B20591"/>
    <w:rsid w:val="00B20DB4"/>
    <w:rsid w:val="00B2124F"/>
    <w:rsid w:val="00B21403"/>
    <w:rsid w:val="00B21597"/>
    <w:rsid w:val="00B2499A"/>
    <w:rsid w:val="00B24C1F"/>
    <w:rsid w:val="00B252E0"/>
    <w:rsid w:val="00B256C3"/>
    <w:rsid w:val="00B25B7E"/>
    <w:rsid w:val="00B267BF"/>
    <w:rsid w:val="00B26EF1"/>
    <w:rsid w:val="00B27974"/>
    <w:rsid w:val="00B311DA"/>
    <w:rsid w:val="00B32518"/>
    <w:rsid w:val="00B32922"/>
    <w:rsid w:val="00B329D0"/>
    <w:rsid w:val="00B33093"/>
    <w:rsid w:val="00B3329A"/>
    <w:rsid w:val="00B33436"/>
    <w:rsid w:val="00B33469"/>
    <w:rsid w:val="00B33642"/>
    <w:rsid w:val="00B33C7C"/>
    <w:rsid w:val="00B34A6C"/>
    <w:rsid w:val="00B34B9B"/>
    <w:rsid w:val="00B34F22"/>
    <w:rsid w:val="00B37AFB"/>
    <w:rsid w:val="00B40D0A"/>
    <w:rsid w:val="00B41123"/>
    <w:rsid w:val="00B42E28"/>
    <w:rsid w:val="00B43175"/>
    <w:rsid w:val="00B43249"/>
    <w:rsid w:val="00B43CF7"/>
    <w:rsid w:val="00B450A3"/>
    <w:rsid w:val="00B46181"/>
    <w:rsid w:val="00B46631"/>
    <w:rsid w:val="00B46F92"/>
    <w:rsid w:val="00B47104"/>
    <w:rsid w:val="00B47AF3"/>
    <w:rsid w:val="00B47B7F"/>
    <w:rsid w:val="00B511ED"/>
    <w:rsid w:val="00B51FF6"/>
    <w:rsid w:val="00B52410"/>
    <w:rsid w:val="00B53054"/>
    <w:rsid w:val="00B53B4F"/>
    <w:rsid w:val="00B54DDC"/>
    <w:rsid w:val="00B55F56"/>
    <w:rsid w:val="00B566B2"/>
    <w:rsid w:val="00B5764A"/>
    <w:rsid w:val="00B60981"/>
    <w:rsid w:val="00B6112E"/>
    <w:rsid w:val="00B612B8"/>
    <w:rsid w:val="00B6222C"/>
    <w:rsid w:val="00B624DF"/>
    <w:rsid w:val="00B6263C"/>
    <w:rsid w:val="00B630C7"/>
    <w:rsid w:val="00B643BF"/>
    <w:rsid w:val="00B64B64"/>
    <w:rsid w:val="00B66D7F"/>
    <w:rsid w:val="00B678DC"/>
    <w:rsid w:val="00B73504"/>
    <w:rsid w:val="00B75202"/>
    <w:rsid w:val="00B7558B"/>
    <w:rsid w:val="00B756FC"/>
    <w:rsid w:val="00B76291"/>
    <w:rsid w:val="00B80653"/>
    <w:rsid w:val="00B81B35"/>
    <w:rsid w:val="00B8291D"/>
    <w:rsid w:val="00B83B0B"/>
    <w:rsid w:val="00B84233"/>
    <w:rsid w:val="00B84777"/>
    <w:rsid w:val="00B84DC6"/>
    <w:rsid w:val="00B8555E"/>
    <w:rsid w:val="00B855F0"/>
    <w:rsid w:val="00B912A7"/>
    <w:rsid w:val="00B917E8"/>
    <w:rsid w:val="00B922AA"/>
    <w:rsid w:val="00B922FA"/>
    <w:rsid w:val="00B92F75"/>
    <w:rsid w:val="00B92FCD"/>
    <w:rsid w:val="00B938C1"/>
    <w:rsid w:val="00B951F4"/>
    <w:rsid w:val="00B95BBE"/>
    <w:rsid w:val="00B95E54"/>
    <w:rsid w:val="00BA19E6"/>
    <w:rsid w:val="00BA1CE2"/>
    <w:rsid w:val="00BA30FA"/>
    <w:rsid w:val="00BA341F"/>
    <w:rsid w:val="00BA3AEA"/>
    <w:rsid w:val="00BA3B92"/>
    <w:rsid w:val="00BA44A2"/>
    <w:rsid w:val="00BA4792"/>
    <w:rsid w:val="00BA49F3"/>
    <w:rsid w:val="00BA4B1C"/>
    <w:rsid w:val="00BA4DB6"/>
    <w:rsid w:val="00BA53B1"/>
    <w:rsid w:val="00BA5ED2"/>
    <w:rsid w:val="00BA61BA"/>
    <w:rsid w:val="00BA61D5"/>
    <w:rsid w:val="00BA769F"/>
    <w:rsid w:val="00BA7C90"/>
    <w:rsid w:val="00BB0080"/>
    <w:rsid w:val="00BB07C6"/>
    <w:rsid w:val="00BB0CD1"/>
    <w:rsid w:val="00BB2263"/>
    <w:rsid w:val="00BB2FEF"/>
    <w:rsid w:val="00BB3104"/>
    <w:rsid w:val="00BB3518"/>
    <w:rsid w:val="00BB39BB"/>
    <w:rsid w:val="00BB3B02"/>
    <w:rsid w:val="00BB4186"/>
    <w:rsid w:val="00BB673D"/>
    <w:rsid w:val="00BB6B06"/>
    <w:rsid w:val="00BB6F2A"/>
    <w:rsid w:val="00BB73DA"/>
    <w:rsid w:val="00BB7D50"/>
    <w:rsid w:val="00BC0223"/>
    <w:rsid w:val="00BC0BAE"/>
    <w:rsid w:val="00BC1737"/>
    <w:rsid w:val="00BC1FAE"/>
    <w:rsid w:val="00BC21AA"/>
    <w:rsid w:val="00BC3440"/>
    <w:rsid w:val="00BC38D4"/>
    <w:rsid w:val="00BC4262"/>
    <w:rsid w:val="00BC460A"/>
    <w:rsid w:val="00BC4676"/>
    <w:rsid w:val="00BC46AF"/>
    <w:rsid w:val="00BC4935"/>
    <w:rsid w:val="00BC4CD5"/>
    <w:rsid w:val="00BC5390"/>
    <w:rsid w:val="00BC54ED"/>
    <w:rsid w:val="00BC56E4"/>
    <w:rsid w:val="00BC5873"/>
    <w:rsid w:val="00BC5A1F"/>
    <w:rsid w:val="00BC5CB6"/>
    <w:rsid w:val="00BC66E0"/>
    <w:rsid w:val="00BC677E"/>
    <w:rsid w:val="00BD1C06"/>
    <w:rsid w:val="00BD2580"/>
    <w:rsid w:val="00BD3B35"/>
    <w:rsid w:val="00BD5119"/>
    <w:rsid w:val="00BD53C7"/>
    <w:rsid w:val="00BD64EF"/>
    <w:rsid w:val="00BD6800"/>
    <w:rsid w:val="00BD7215"/>
    <w:rsid w:val="00BD7A80"/>
    <w:rsid w:val="00BD7ECC"/>
    <w:rsid w:val="00BE0EEC"/>
    <w:rsid w:val="00BE113C"/>
    <w:rsid w:val="00BE1744"/>
    <w:rsid w:val="00BE270B"/>
    <w:rsid w:val="00BE2826"/>
    <w:rsid w:val="00BE46F5"/>
    <w:rsid w:val="00BE4BFA"/>
    <w:rsid w:val="00BE5E0D"/>
    <w:rsid w:val="00BE6582"/>
    <w:rsid w:val="00BE667E"/>
    <w:rsid w:val="00BE6E67"/>
    <w:rsid w:val="00BE7B15"/>
    <w:rsid w:val="00BF1472"/>
    <w:rsid w:val="00BF1D42"/>
    <w:rsid w:val="00BF4C09"/>
    <w:rsid w:val="00BF4F26"/>
    <w:rsid w:val="00BF51EE"/>
    <w:rsid w:val="00BF65FF"/>
    <w:rsid w:val="00BF6948"/>
    <w:rsid w:val="00BF78FE"/>
    <w:rsid w:val="00C0149C"/>
    <w:rsid w:val="00C01FEB"/>
    <w:rsid w:val="00C03314"/>
    <w:rsid w:val="00C03702"/>
    <w:rsid w:val="00C0420E"/>
    <w:rsid w:val="00C04B8F"/>
    <w:rsid w:val="00C056E2"/>
    <w:rsid w:val="00C059BE"/>
    <w:rsid w:val="00C05BA1"/>
    <w:rsid w:val="00C062AE"/>
    <w:rsid w:val="00C0643E"/>
    <w:rsid w:val="00C10245"/>
    <w:rsid w:val="00C109F9"/>
    <w:rsid w:val="00C10F80"/>
    <w:rsid w:val="00C11889"/>
    <w:rsid w:val="00C1191B"/>
    <w:rsid w:val="00C11EF1"/>
    <w:rsid w:val="00C124D0"/>
    <w:rsid w:val="00C12CF7"/>
    <w:rsid w:val="00C13544"/>
    <w:rsid w:val="00C1373B"/>
    <w:rsid w:val="00C140B2"/>
    <w:rsid w:val="00C1490E"/>
    <w:rsid w:val="00C14ADA"/>
    <w:rsid w:val="00C14B8F"/>
    <w:rsid w:val="00C1636F"/>
    <w:rsid w:val="00C164D2"/>
    <w:rsid w:val="00C17AD1"/>
    <w:rsid w:val="00C201D0"/>
    <w:rsid w:val="00C2270F"/>
    <w:rsid w:val="00C22C7C"/>
    <w:rsid w:val="00C2488D"/>
    <w:rsid w:val="00C24B06"/>
    <w:rsid w:val="00C24C17"/>
    <w:rsid w:val="00C25A7B"/>
    <w:rsid w:val="00C26942"/>
    <w:rsid w:val="00C26AB0"/>
    <w:rsid w:val="00C27139"/>
    <w:rsid w:val="00C274A6"/>
    <w:rsid w:val="00C304CE"/>
    <w:rsid w:val="00C31AC4"/>
    <w:rsid w:val="00C31C8A"/>
    <w:rsid w:val="00C320BA"/>
    <w:rsid w:val="00C33B6E"/>
    <w:rsid w:val="00C352E8"/>
    <w:rsid w:val="00C35E08"/>
    <w:rsid w:val="00C36472"/>
    <w:rsid w:val="00C36825"/>
    <w:rsid w:val="00C370D2"/>
    <w:rsid w:val="00C37135"/>
    <w:rsid w:val="00C37380"/>
    <w:rsid w:val="00C4002E"/>
    <w:rsid w:val="00C4010B"/>
    <w:rsid w:val="00C40472"/>
    <w:rsid w:val="00C40522"/>
    <w:rsid w:val="00C4140C"/>
    <w:rsid w:val="00C439D0"/>
    <w:rsid w:val="00C445AB"/>
    <w:rsid w:val="00C44725"/>
    <w:rsid w:val="00C453B8"/>
    <w:rsid w:val="00C458D7"/>
    <w:rsid w:val="00C46D74"/>
    <w:rsid w:val="00C46E5D"/>
    <w:rsid w:val="00C4778A"/>
    <w:rsid w:val="00C50602"/>
    <w:rsid w:val="00C50CB1"/>
    <w:rsid w:val="00C51833"/>
    <w:rsid w:val="00C52D56"/>
    <w:rsid w:val="00C52EF2"/>
    <w:rsid w:val="00C52FF5"/>
    <w:rsid w:val="00C5311F"/>
    <w:rsid w:val="00C53D22"/>
    <w:rsid w:val="00C54F4E"/>
    <w:rsid w:val="00C558EC"/>
    <w:rsid w:val="00C56C55"/>
    <w:rsid w:val="00C57438"/>
    <w:rsid w:val="00C57673"/>
    <w:rsid w:val="00C57875"/>
    <w:rsid w:val="00C579C6"/>
    <w:rsid w:val="00C57D1F"/>
    <w:rsid w:val="00C60AE5"/>
    <w:rsid w:val="00C6287C"/>
    <w:rsid w:val="00C62F2F"/>
    <w:rsid w:val="00C63A38"/>
    <w:rsid w:val="00C64230"/>
    <w:rsid w:val="00C65A9D"/>
    <w:rsid w:val="00C70697"/>
    <w:rsid w:val="00C71600"/>
    <w:rsid w:val="00C71DF5"/>
    <w:rsid w:val="00C74E45"/>
    <w:rsid w:val="00C753D2"/>
    <w:rsid w:val="00C761CA"/>
    <w:rsid w:val="00C772CA"/>
    <w:rsid w:val="00C805DC"/>
    <w:rsid w:val="00C80B9D"/>
    <w:rsid w:val="00C80D82"/>
    <w:rsid w:val="00C81248"/>
    <w:rsid w:val="00C81896"/>
    <w:rsid w:val="00C81F6B"/>
    <w:rsid w:val="00C83FB6"/>
    <w:rsid w:val="00C843B9"/>
    <w:rsid w:val="00C85992"/>
    <w:rsid w:val="00C85E88"/>
    <w:rsid w:val="00C86293"/>
    <w:rsid w:val="00C86A0E"/>
    <w:rsid w:val="00C872E8"/>
    <w:rsid w:val="00C87A8B"/>
    <w:rsid w:val="00C905FC"/>
    <w:rsid w:val="00C90977"/>
    <w:rsid w:val="00C90E0E"/>
    <w:rsid w:val="00C91036"/>
    <w:rsid w:val="00C9267D"/>
    <w:rsid w:val="00C9399C"/>
    <w:rsid w:val="00C93E9D"/>
    <w:rsid w:val="00C95038"/>
    <w:rsid w:val="00C951BB"/>
    <w:rsid w:val="00C95A71"/>
    <w:rsid w:val="00C96C7A"/>
    <w:rsid w:val="00CA1D04"/>
    <w:rsid w:val="00CA2E7C"/>
    <w:rsid w:val="00CA3DA8"/>
    <w:rsid w:val="00CA3EB8"/>
    <w:rsid w:val="00CA45AA"/>
    <w:rsid w:val="00CA4664"/>
    <w:rsid w:val="00CA5CE6"/>
    <w:rsid w:val="00CA5D69"/>
    <w:rsid w:val="00CA6722"/>
    <w:rsid w:val="00CA68D6"/>
    <w:rsid w:val="00CA6A4C"/>
    <w:rsid w:val="00CB03E8"/>
    <w:rsid w:val="00CB0E4D"/>
    <w:rsid w:val="00CB1876"/>
    <w:rsid w:val="00CB270B"/>
    <w:rsid w:val="00CB6289"/>
    <w:rsid w:val="00CB6861"/>
    <w:rsid w:val="00CB7477"/>
    <w:rsid w:val="00CC1B29"/>
    <w:rsid w:val="00CC25DC"/>
    <w:rsid w:val="00CC6912"/>
    <w:rsid w:val="00CC76E1"/>
    <w:rsid w:val="00CC77D1"/>
    <w:rsid w:val="00CC77D4"/>
    <w:rsid w:val="00CC7E83"/>
    <w:rsid w:val="00CD004A"/>
    <w:rsid w:val="00CD007A"/>
    <w:rsid w:val="00CD051F"/>
    <w:rsid w:val="00CD0E00"/>
    <w:rsid w:val="00CD0E30"/>
    <w:rsid w:val="00CD16D2"/>
    <w:rsid w:val="00CD1A9B"/>
    <w:rsid w:val="00CD1D89"/>
    <w:rsid w:val="00CD2A76"/>
    <w:rsid w:val="00CD2E5B"/>
    <w:rsid w:val="00CD47E2"/>
    <w:rsid w:val="00CD482E"/>
    <w:rsid w:val="00CD66F1"/>
    <w:rsid w:val="00CD743E"/>
    <w:rsid w:val="00CD75A1"/>
    <w:rsid w:val="00CD7DA9"/>
    <w:rsid w:val="00CE04B6"/>
    <w:rsid w:val="00CE1083"/>
    <w:rsid w:val="00CE2210"/>
    <w:rsid w:val="00CE2293"/>
    <w:rsid w:val="00CE2619"/>
    <w:rsid w:val="00CE3582"/>
    <w:rsid w:val="00CE3FCC"/>
    <w:rsid w:val="00CE3FEF"/>
    <w:rsid w:val="00CE4CEC"/>
    <w:rsid w:val="00CE4E5E"/>
    <w:rsid w:val="00CE66EB"/>
    <w:rsid w:val="00CE73DD"/>
    <w:rsid w:val="00CE76CC"/>
    <w:rsid w:val="00CF1580"/>
    <w:rsid w:val="00CF1EA0"/>
    <w:rsid w:val="00CF3D48"/>
    <w:rsid w:val="00CF42D0"/>
    <w:rsid w:val="00CF46F0"/>
    <w:rsid w:val="00CF54F9"/>
    <w:rsid w:val="00CF582C"/>
    <w:rsid w:val="00CF60B0"/>
    <w:rsid w:val="00CF7324"/>
    <w:rsid w:val="00CF75BC"/>
    <w:rsid w:val="00CF7D7A"/>
    <w:rsid w:val="00D0085F"/>
    <w:rsid w:val="00D01B4D"/>
    <w:rsid w:val="00D01CF1"/>
    <w:rsid w:val="00D03D0B"/>
    <w:rsid w:val="00D0411C"/>
    <w:rsid w:val="00D055C2"/>
    <w:rsid w:val="00D0595A"/>
    <w:rsid w:val="00D05D38"/>
    <w:rsid w:val="00D06018"/>
    <w:rsid w:val="00D06681"/>
    <w:rsid w:val="00D06B5B"/>
    <w:rsid w:val="00D06CDF"/>
    <w:rsid w:val="00D070B8"/>
    <w:rsid w:val="00D10CC9"/>
    <w:rsid w:val="00D1134E"/>
    <w:rsid w:val="00D115E8"/>
    <w:rsid w:val="00D11AE4"/>
    <w:rsid w:val="00D123CB"/>
    <w:rsid w:val="00D124A2"/>
    <w:rsid w:val="00D131D4"/>
    <w:rsid w:val="00D141CF"/>
    <w:rsid w:val="00D14843"/>
    <w:rsid w:val="00D14B7A"/>
    <w:rsid w:val="00D15C0F"/>
    <w:rsid w:val="00D16773"/>
    <w:rsid w:val="00D1756E"/>
    <w:rsid w:val="00D200BF"/>
    <w:rsid w:val="00D2233E"/>
    <w:rsid w:val="00D231FB"/>
    <w:rsid w:val="00D24F6C"/>
    <w:rsid w:val="00D25112"/>
    <w:rsid w:val="00D2553E"/>
    <w:rsid w:val="00D2693A"/>
    <w:rsid w:val="00D26FDC"/>
    <w:rsid w:val="00D27C0B"/>
    <w:rsid w:val="00D27DFB"/>
    <w:rsid w:val="00D30120"/>
    <w:rsid w:val="00D3024E"/>
    <w:rsid w:val="00D31300"/>
    <w:rsid w:val="00D32259"/>
    <w:rsid w:val="00D323E6"/>
    <w:rsid w:val="00D32B34"/>
    <w:rsid w:val="00D32F22"/>
    <w:rsid w:val="00D35B43"/>
    <w:rsid w:val="00D35BC6"/>
    <w:rsid w:val="00D37E1A"/>
    <w:rsid w:val="00D41427"/>
    <w:rsid w:val="00D41C69"/>
    <w:rsid w:val="00D42360"/>
    <w:rsid w:val="00D42F81"/>
    <w:rsid w:val="00D45DD5"/>
    <w:rsid w:val="00D4771E"/>
    <w:rsid w:val="00D47773"/>
    <w:rsid w:val="00D5095A"/>
    <w:rsid w:val="00D50EA6"/>
    <w:rsid w:val="00D51B1D"/>
    <w:rsid w:val="00D5208A"/>
    <w:rsid w:val="00D528A5"/>
    <w:rsid w:val="00D53714"/>
    <w:rsid w:val="00D5402D"/>
    <w:rsid w:val="00D540DE"/>
    <w:rsid w:val="00D549D1"/>
    <w:rsid w:val="00D55242"/>
    <w:rsid w:val="00D558AD"/>
    <w:rsid w:val="00D55BE3"/>
    <w:rsid w:val="00D55FEB"/>
    <w:rsid w:val="00D57FB0"/>
    <w:rsid w:val="00D613E0"/>
    <w:rsid w:val="00D61B0B"/>
    <w:rsid w:val="00D62101"/>
    <w:rsid w:val="00D6322E"/>
    <w:rsid w:val="00D63A40"/>
    <w:rsid w:val="00D64C6B"/>
    <w:rsid w:val="00D656BB"/>
    <w:rsid w:val="00D65872"/>
    <w:rsid w:val="00D65BBB"/>
    <w:rsid w:val="00D6690C"/>
    <w:rsid w:val="00D67432"/>
    <w:rsid w:val="00D70389"/>
    <w:rsid w:val="00D73EC1"/>
    <w:rsid w:val="00D75373"/>
    <w:rsid w:val="00D75A4A"/>
    <w:rsid w:val="00D76334"/>
    <w:rsid w:val="00D76BC2"/>
    <w:rsid w:val="00D8056C"/>
    <w:rsid w:val="00D806A7"/>
    <w:rsid w:val="00D81DE3"/>
    <w:rsid w:val="00D83446"/>
    <w:rsid w:val="00D83B29"/>
    <w:rsid w:val="00D83D04"/>
    <w:rsid w:val="00D84446"/>
    <w:rsid w:val="00D84CBE"/>
    <w:rsid w:val="00D8559B"/>
    <w:rsid w:val="00D86250"/>
    <w:rsid w:val="00D868BF"/>
    <w:rsid w:val="00D86AC0"/>
    <w:rsid w:val="00D90245"/>
    <w:rsid w:val="00D91CBD"/>
    <w:rsid w:val="00D91F57"/>
    <w:rsid w:val="00D92404"/>
    <w:rsid w:val="00D92D5E"/>
    <w:rsid w:val="00D92E60"/>
    <w:rsid w:val="00D93B8D"/>
    <w:rsid w:val="00D93CC0"/>
    <w:rsid w:val="00D94464"/>
    <w:rsid w:val="00D94DBD"/>
    <w:rsid w:val="00D95751"/>
    <w:rsid w:val="00D96FB0"/>
    <w:rsid w:val="00D973FC"/>
    <w:rsid w:val="00D978A1"/>
    <w:rsid w:val="00DA0A18"/>
    <w:rsid w:val="00DA0CEF"/>
    <w:rsid w:val="00DA16B9"/>
    <w:rsid w:val="00DA2239"/>
    <w:rsid w:val="00DA2391"/>
    <w:rsid w:val="00DA35EF"/>
    <w:rsid w:val="00DA373B"/>
    <w:rsid w:val="00DA45D4"/>
    <w:rsid w:val="00DA5A57"/>
    <w:rsid w:val="00DA6331"/>
    <w:rsid w:val="00DA6910"/>
    <w:rsid w:val="00DA71D4"/>
    <w:rsid w:val="00DA7511"/>
    <w:rsid w:val="00DB008E"/>
    <w:rsid w:val="00DB0A59"/>
    <w:rsid w:val="00DB1D3F"/>
    <w:rsid w:val="00DB31F7"/>
    <w:rsid w:val="00DB3A49"/>
    <w:rsid w:val="00DB427C"/>
    <w:rsid w:val="00DB494C"/>
    <w:rsid w:val="00DB4D7B"/>
    <w:rsid w:val="00DB4EF2"/>
    <w:rsid w:val="00DB50A1"/>
    <w:rsid w:val="00DB5372"/>
    <w:rsid w:val="00DB5848"/>
    <w:rsid w:val="00DB6050"/>
    <w:rsid w:val="00DB64AC"/>
    <w:rsid w:val="00DB66B5"/>
    <w:rsid w:val="00DB7F6C"/>
    <w:rsid w:val="00DC0F70"/>
    <w:rsid w:val="00DC12B9"/>
    <w:rsid w:val="00DC1B2C"/>
    <w:rsid w:val="00DC1D1E"/>
    <w:rsid w:val="00DC1D94"/>
    <w:rsid w:val="00DC2450"/>
    <w:rsid w:val="00DC2CB0"/>
    <w:rsid w:val="00DC37F1"/>
    <w:rsid w:val="00DC3CDB"/>
    <w:rsid w:val="00DC41EE"/>
    <w:rsid w:val="00DC541E"/>
    <w:rsid w:val="00DC6070"/>
    <w:rsid w:val="00DC6B35"/>
    <w:rsid w:val="00DC7128"/>
    <w:rsid w:val="00DC78C6"/>
    <w:rsid w:val="00DC7C23"/>
    <w:rsid w:val="00DD12C9"/>
    <w:rsid w:val="00DD2927"/>
    <w:rsid w:val="00DD31D1"/>
    <w:rsid w:val="00DD31F9"/>
    <w:rsid w:val="00DD5382"/>
    <w:rsid w:val="00DD6AC1"/>
    <w:rsid w:val="00DD769D"/>
    <w:rsid w:val="00DE0C66"/>
    <w:rsid w:val="00DE1CD1"/>
    <w:rsid w:val="00DE2AA6"/>
    <w:rsid w:val="00DE2DDC"/>
    <w:rsid w:val="00DE40FB"/>
    <w:rsid w:val="00DE5AEB"/>
    <w:rsid w:val="00DE5F6F"/>
    <w:rsid w:val="00DE6645"/>
    <w:rsid w:val="00DE7D73"/>
    <w:rsid w:val="00DF0BC3"/>
    <w:rsid w:val="00DF1B71"/>
    <w:rsid w:val="00DF1D2B"/>
    <w:rsid w:val="00DF2066"/>
    <w:rsid w:val="00DF2172"/>
    <w:rsid w:val="00DF223E"/>
    <w:rsid w:val="00DF3046"/>
    <w:rsid w:val="00DF48EE"/>
    <w:rsid w:val="00DF6E45"/>
    <w:rsid w:val="00DF6E8B"/>
    <w:rsid w:val="00DF748D"/>
    <w:rsid w:val="00E00973"/>
    <w:rsid w:val="00E013A4"/>
    <w:rsid w:val="00E01D26"/>
    <w:rsid w:val="00E01D7D"/>
    <w:rsid w:val="00E02DEA"/>
    <w:rsid w:val="00E03A68"/>
    <w:rsid w:val="00E03AA5"/>
    <w:rsid w:val="00E03EC0"/>
    <w:rsid w:val="00E04C6C"/>
    <w:rsid w:val="00E068A5"/>
    <w:rsid w:val="00E06983"/>
    <w:rsid w:val="00E074C4"/>
    <w:rsid w:val="00E10A5E"/>
    <w:rsid w:val="00E11A36"/>
    <w:rsid w:val="00E12249"/>
    <w:rsid w:val="00E126E9"/>
    <w:rsid w:val="00E12B71"/>
    <w:rsid w:val="00E15868"/>
    <w:rsid w:val="00E158FB"/>
    <w:rsid w:val="00E158FC"/>
    <w:rsid w:val="00E163E0"/>
    <w:rsid w:val="00E163EC"/>
    <w:rsid w:val="00E17AF4"/>
    <w:rsid w:val="00E17C47"/>
    <w:rsid w:val="00E20361"/>
    <w:rsid w:val="00E20DFF"/>
    <w:rsid w:val="00E21761"/>
    <w:rsid w:val="00E21FE6"/>
    <w:rsid w:val="00E220CD"/>
    <w:rsid w:val="00E2625C"/>
    <w:rsid w:val="00E2652E"/>
    <w:rsid w:val="00E2711C"/>
    <w:rsid w:val="00E27D9F"/>
    <w:rsid w:val="00E31945"/>
    <w:rsid w:val="00E32A61"/>
    <w:rsid w:val="00E33F5E"/>
    <w:rsid w:val="00E347FE"/>
    <w:rsid w:val="00E35405"/>
    <w:rsid w:val="00E35473"/>
    <w:rsid w:val="00E35DF6"/>
    <w:rsid w:val="00E36545"/>
    <w:rsid w:val="00E36608"/>
    <w:rsid w:val="00E36F51"/>
    <w:rsid w:val="00E401F7"/>
    <w:rsid w:val="00E40252"/>
    <w:rsid w:val="00E41761"/>
    <w:rsid w:val="00E42D22"/>
    <w:rsid w:val="00E442F5"/>
    <w:rsid w:val="00E45284"/>
    <w:rsid w:val="00E45858"/>
    <w:rsid w:val="00E45C4E"/>
    <w:rsid w:val="00E467E5"/>
    <w:rsid w:val="00E4778C"/>
    <w:rsid w:val="00E511B7"/>
    <w:rsid w:val="00E515E7"/>
    <w:rsid w:val="00E520CE"/>
    <w:rsid w:val="00E5280B"/>
    <w:rsid w:val="00E54CA7"/>
    <w:rsid w:val="00E556AA"/>
    <w:rsid w:val="00E557EF"/>
    <w:rsid w:val="00E55EBA"/>
    <w:rsid w:val="00E57338"/>
    <w:rsid w:val="00E5763B"/>
    <w:rsid w:val="00E57DC2"/>
    <w:rsid w:val="00E61D49"/>
    <w:rsid w:val="00E63043"/>
    <w:rsid w:val="00E633B7"/>
    <w:rsid w:val="00E63FDD"/>
    <w:rsid w:val="00E640DF"/>
    <w:rsid w:val="00E66CA3"/>
    <w:rsid w:val="00E67F44"/>
    <w:rsid w:val="00E70107"/>
    <w:rsid w:val="00E7016F"/>
    <w:rsid w:val="00E7073E"/>
    <w:rsid w:val="00E7090E"/>
    <w:rsid w:val="00E709CF"/>
    <w:rsid w:val="00E73595"/>
    <w:rsid w:val="00E73875"/>
    <w:rsid w:val="00E73918"/>
    <w:rsid w:val="00E73D97"/>
    <w:rsid w:val="00E73EFC"/>
    <w:rsid w:val="00E7411F"/>
    <w:rsid w:val="00E74976"/>
    <w:rsid w:val="00E75CD1"/>
    <w:rsid w:val="00E75D79"/>
    <w:rsid w:val="00E76E58"/>
    <w:rsid w:val="00E7728A"/>
    <w:rsid w:val="00E81D76"/>
    <w:rsid w:val="00E8221A"/>
    <w:rsid w:val="00E8264C"/>
    <w:rsid w:val="00E82C9D"/>
    <w:rsid w:val="00E8302C"/>
    <w:rsid w:val="00E84066"/>
    <w:rsid w:val="00E8410A"/>
    <w:rsid w:val="00E84319"/>
    <w:rsid w:val="00E848E9"/>
    <w:rsid w:val="00E87E4C"/>
    <w:rsid w:val="00E91BB1"/>
    <w:rsid w:val="00E91FA6"/>
    <w:rsid w:val="00E92A01"/>
    <w:rsid w:val="00E9391B"/>
    <w:rsid w:val="00E9621E"/>
    <w:rsid w:val="00E96532"/>
    <w:rsid w:val="00E96B0D"/>
    <w:rsid w:val="00E96BBD"/>
    <w:rsid w:val="00E96C8B"/>
    <w:rsid w:val="00E9737A"/>
    <w:rsid w:val="00EA01B9"/>
    <w:rsid w:val="00EA0445"/>
    <w:rsid w:val="00EA0853"/>
    <w:rsid w:val="00EA115D"/>
    <w:rsid w:val="00EA12B9"/>
    <w:rsid w:val="00EA1341"/>
    <w:rsid w:val="00EA197F"/>
    <w:rsid w:val="00EA2A5E"/>
    <w:rsid w:val="00EA3B07"/>
    <w:rsid w:val="00EA3D9C"/>
    <w:rsid w:val="00EA4424"/>
    <w:rsid w:val="00EA4FAD"/>
    <w:rsid w:val="00EA5E09"/>
    <w:rsid w:val="00EA7BDC"/>
    <w:rsid w:val="00EB05BA"/>
    <w:rsid w:val="00EB1B7C"/>
    <w:rsid w:val="00EB265C"/>
    <w:rsid w:val="00EB4DC6"/>
    <w:rsid w:val="00EB595F"/>
    <w:rsid w:val="00EB5BB0"/>
    <w:rsid w:val="00EB5FE6"/>
    <w:rsid w:val="00EB63D5"/>
    <w:rsid w:val="00EB74B0"/>
    <w:rsid w:val="00EC0386"/>
    <w:rsid w:val="00EC08EF"/>
    <w:rsid w:val="00EC0BB5"/>
    <w:rsid w:val="00EC1725"/>
    <w:rsid w:val="00EC1A49"/>
    <w:rsid w:val="00EC207D"/>
    <w:rsid w:val="00EC2E2D"/>
    <w:rsid w:val="00EC2EB8"/>
    <w:rsid w:val="00EC37FF"/>
    <w:rsid w:val="00EC52B0"/>
    <w:rsid w:val="00EC617F"/>
    <w:rsid w:val="00EC7EC9"/>
    <w:rsid w:val="00ED07CF"/>
    <w:rsid w:val="00ED0B29"/>
    <w:rsid w:val="00ED1128"/>
    <w:rsid w:val="00ED14D1"/>
    <w:rsid w:val="00ED1A9A"/>
    <w:rsid w:val="00ED270B"/>
    <w:rsid w:val="00ED2AA3"/>
    <w:rsid w:val="00ED32B9"/>
    <w:rsid w:val="00ED3782"/>
    <w:rsid w:val="00ED37CD"/>
    <w:rsid w:val="00ED4D11"/>
    <w:rsid w:val="00ED7272"/>
    <w:rsid w:val="00ED73AE"/>
    <w:rsid w:val="00ED75D9"/>
    <w:rsid w:val="00ED7747"/>
    <w:rsid w:val="00EE0636"/>
    <w:rsid w:val="00EE2D37"/>
    <w:rsid w:val="00EE47A0"/>
    <w:rsid w:val="00EE4C35"/>
    <w:rsid w:val="00EE5724"/>
    <w:rsid w:val="00EE59FE"/>
    <w:rsid w:val="00EE77E1"/>
    <w:rsid w:val="00EE798E"/>
    <w:rsid w:val="00EF011C"/>
    <w:rsid w:val="00EF0518"/>
    <w:rsid w:val="00EF0F3E"/>
    <w:rsid w:val="00EF1F6E"/>
    <w:rsid w:val="00EF22E3"/>
    <w:rsid w:val="00EF289D"/>
    <w:rsid w:val="00EF4830"/>
    <w:rsid w:val="00EF5123"/>
    <w:rsid w:val="00EF5836"/>
    <w:rsid w:val="00EF60E0"/>
    <w:rsid w:val="00EF6360"/>
    <w:rsid w:val="00EF6587"/>
    <w:rsid w:val="00F00C42"/>
    <w:rsid w:val="00F00CE2"/>
    <w:rsid w:val="00F011F2"/>
    <w:rsid w:val="00F01754"/>
    <w:rsid w:val="00F01A2B"/>
    <w:rsid w:val="00F01C73"/>
    <w:rsid w:val="00F022F0"/>
    <w:rsid w:val="00F028E0"/>
    <w:rsid w:val="00F02D0D"/>
    <w:rsid w:val="00F04041"/>
    <w:rsid w:val="00F041D2"/>
    <w:rsid w:val="00F043E4"/>
    <w:rsid w:val="00F04AB6"/>
    <w:rsid w:val="00F05434"/>
    <w:rsid w:val="00F06890"/>
    <w:rsid w:val="00F06AB4"/>
    <w:rsid w:val="00F105C1"/>
    <w:rsid w:val="00F10E5E"/>
    <w:rsid w:val="00F11494"/>
    <w:rsid w:val="00F11681"/>
    <w:rsid w:val="00F116B7"/>
    <w:rsid w:val="00F11FF9"/>
    <w:rsid w:val="00F124FF"/>
    <w:rsid w:val="00F128EF"/>
    <w:rsid w:val="00F12C82"/>
    <w:rsid w:val="00F12F27"/>
    <w:rsid w:val="00F133D1"/>
    <w:rsid w:val="00F1357B"/>
    <w:rsid w:val="00F13C7E"/>
    <w:rsid w:val="00F14050"/>
    <w:rsid w:val="00F1579D"/>
    <w:rsid w:val="00F15B48"/>
    <w:rsid w:val="00F164C6"/>
    <w:rsid w:val="00F1678C"/>
    <w:rsid w:val="00F1768C"/>
    <w:rsid w:val="00F17753"/>
    <w:rsid w:val="00F20074"/>
    <w:rsid w:val="00F20708"/>
    <w:rsid w:val="00F208EA"/>
    <w:rsid w:val="00F212E3"/>
    <w:rsid w:val="00F21698"/>
    <w:rsid w:val="00F2171A"/>
    <w:rsid w:val="00F21D4C"/>
    <w:rsid w:val="00F23D6B"/>
    <w:rsid w:val="00F244FA"/>
    <w:rsid w:val="00F25BFD"/>
    <w:rsid w:val="00F25C04"/>
    <w:rsid w:val="00F26E35"/>
    <w:rsid w:val="00F2736F"/>
    <w:rsid w:val="00F3029C"/>
    <w:rsid w:val="00F306B8"/>
    <w:rsid w:val="00F31099"/>
    <w:rsid w:val="00F31BAF"/>
    <w:rsid w:val="00F31DED"/>
    <w:rsid w:val="00F32A1B"/>
    <w:rsid w:val="00F33493"/>
    <w:rsid w:val="00F3356E"/>
    <w:rsid w:val="00F3461C"/>
    <w:rsid w:val="00F34E2E"/>
    <w:rsid w:val="00F35C46"/>
    <w:rsid w:val="00F35D9F"/>
    <w:rsid w:val="00F35EFB"/>
    <w:rsid w:val="00F35F1B"/>
    <w:rsid w:val="00F360C9"/>
    <w:rsid w:val="00F36393"/>
    <w:rsid w:val="00F366EA"/>
    <w:rsid w:val="00F37224"/>
    <w:rsid w:val="00F37AD5"/>
    <w:rsid w:val="00F40F36"/>
    <w:rsid w:val="00F4154D"/>
    <w:rsid w:val="00F428F3"/>
    <w:rsid w:val="00F44E86"/>
    <w:rsid w:val="00F44F2C"/>
    <w:rsid w:val="00F452EA"/>
    <w:rsid w:val="00F45950"/>
    <w:rsid w:val="00F45AFF"/>
    <w:rsid w:val="00F46141"/>
    <w:rsid w:val="00F46315"/>
    <w:rsid w:val="00F469A2"/>
    <w:rsid w:val="00F47E18"/>
    <w:rsid w:val="00F50776"/>
    <w:rsid w:val="00F51A08"/>
    <w:rsid w:val="00F52873"/>
    <w:rsid w:val="00F52B03"/>
    <w:rsid w:val="00F539F3"/>
    <w:rsid w:val="00F53B7B"/>
    <w:rsid w:val="00F54D83"/>
    <w:rsid w:val="00F54FBF"/>
    <w:rsid w:val="00F553DA"/>
    <w:rsid w:val="00F5576F"/>
    <w:rsid w:val="00F5694A"/>
    <w:rsid w:val="00F570FB"/>
    <w:rsid w:val="00F57D51"/>
    <w:rsid w:val="00F57E05"/>
    <w:rsid w:val="00F60172"/>
    <w:rsid w:val="00F606B5"/>
    <w:rsid w:val="00F6093C"/>
    <w:rsid w:val="00F60F54"/>
    <w:rsid w:val="00F61084"/>
    <w:rsid w:val="00F61F09"/>
    <w:rsid w:val="00F6246D"/>
    <w:rsid w:val="00F62B58"/>
    <w:rsid w:val="00F6437D"/>
    <w:rsid w:val="00F643D2"/>
    <w:rsid w:val="00F64EDF"/>
    <w:rsid w:val="00F65D70"/>
    <w:rsid w:val="00F669B3"/>
    <w:rsid w:val="00F72491"/>
    <w:rsid w:val="00F73023"/>
    <w:rsid w:val="00F736FF"/>
    <w:rsid w:val="00F73A0A"/>
    <w:rsid w:val="00F73A8F"/>
    <w:rsid w:val="00F73F75"/>
    <w:rsid w:val="00F74121"/>
    <w:rsid w:val="00F753D2"/>
    <w:rsid w:val="00F756A6"/>
    <w:rsid w:val="00F8052E"/>
    <w:rsid w:val="00F80C70"/>
    <w:rsid w:val="00F80FDC"/>
    <w:rsid w:val="00F81364"/>
    <w:rsid w:val="00F8139E"/>
    <w:rsid w:val="00F814FB"/>
    <w:rsid w:val="00F81A27"/>
    <w:rsid w:val="00F81A5D"/>
    <w:rsid w:val="00F81B46"/>
    <w:rsid w:val="00F82CBD"/>
    <w:rsid w:val="00F8654A"/>
    <w:rsid w:val="00F86584"/>
    <w:rsid w:val="00F8786F"/>
    <w:rsid w:val="00F906F2"/>
    <w:rsid w:val="00F9072B"/>
    <w:rsid w:val="00F91C97"/>
    <w:rsid w:val="00F922B3"/>
    <w:rsid w:val="00F923DA"/>
    <w:rsid w:val="00F92542"/>
    <w:rsid w:val="00F927DF"/>
    <w:rsid w:val="00F93431"/>
    <w:rsid w:val="00F9408E"/>
    <w:rsid w:val="00F9495F"/>
    <w:rsid w:val="00F94E63"/>
    <w:rsid w:val="00F94F55"/>
    <w:rsid w:val="00F95979"/>
    <w:rsid w:val="00F959E5"/>
    <w:rsid w:val="00F95D64"/>
    <w:rsid w:val="00F95DF0"/>
    <w:rsid w:val="00F96909"/>
    <w:rsid w:val="00F96BAD"/>
    <w:rsid w:val="00F979FB"/>
    <w:rsid w:val="00FA053B"/>
    <w:rsid w:val="00FA0B9B"/>
    <w:rsid w:val="00FA1BCE"/>
    <w:rsid w:val="00FA4749"/>
    <w:rsid w:val="00FA4E2D"/>
    <w:rsid w:val="00FA5EE2"/>
    <w:rsid w:val="00FA717F"/>
    <w:rsid w:val="00FA771E"/>
    <w:rsid w:val="00FB12BB"/>
    <w:rsid w:val="00FB19C8"/>
    <w:rsid w:val="00FB2F36"/>
    <w:rsid w:val="00FB4E45"/>
    <w:rsid w:val="00FB5303"/>
    <w:rsid w:val="00FB6608"/>
    <w:rsid w:val="00FB6936"/>
    <w:rsid w:val="00FC171E"/>
    <w:rsid w:val="00FC18F0"/>
    <w:rsid w:val="00FC1E5E"/>
    <w:rsid w:val="00FC32AB"/>
    <w:rsid w:val="00FC39A4"/>
    <w:rsid w:val="00FC3C4C"/>
    <w:rsid w:val="00FC3CE0"/>
    <w:rsid w:val="00FC4031"/>
    <w:rsid w:val="00FC4D7D"/>
    <w:rsid w:val="00FC4E7F"/>
    <w:rsid w:val="00FC5A9E"/>
    <w:rsid w:val="00FC6769"/>
    <w:rsid w:val="00FC6F83"/>
    <w:rsid w:val="00FC7271"/>
    <w:rsid w:val="00FC7D3D"/>
    <w:rsid w:val="00FD1230"/>
    <w:rsid w:val="00FD1926"/>
    <w:rsid w:val="00FD1C4C"/>
    <w:rsid w:val="00FD3BD9"/>
    <w:rsid w:val="00FD4DB6"/>
    <w:rsid w:val="00FD4F56"/>
    <w:rsid w:val="00FD5301"/>
    <w:rsid w:val="00FD54AF"/>
    <w:rsid w:val="00FD5569"/>
    <w:rsid w:val="00FD5A45"/>
    <w:rsid w:val="00FD6805"/>
    <w:rsid w:val="00FD77C5"/>
    <w:rsid w:val="00FD7CA3"/>
    <w:rsid w:val="00FE0673"/>
    <w:rsid w:val="00FE08F7"/>
    <w:rsid w:val="00FE2879"/>
    <w:rsid w:val="00FE2FCB"/>
    <w:rsid w:val="00FE33D5"/>
    <w:rsid w:val="00FE3B92"/>
    <w:rsid w:val="00FE3E13"/>
    <w:rsid w:val="00FE4D8B"/>
    <w:rsid w:val="00FE6793"/>
    <w:rsid w:val="00FE6C61"/>
    <w:rsid w:val="00FE6F3F"/>
    <w:rsid w:val="00FE703B"/>
    <w:rsid w:val="00FF00BC"/>
    <w:rsid w:val="00FF03D7"/>
    <w:rsid w:val="00FF054F"/>
    <w:rsid w:val="00FF08D1"/>
    <w:rsid w:val="00FF0C48"/>
    <w:rsid w:val="00FF272C"/>
    <w:rsid w:val="00FF36F8"/>
    <w:rsid w:val="00FF3ABA"/>
    <w:rsid w:val="00FF4430"/>
    <w:rsid w:val="00FF4642"/>
    <w:rsid w:val="00FF605A"/>
    <w:rsid w:val="00FF6D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Simple 1" w:uiPriority="0"/>
    <w:lsdException w:name="Table Classic 1" w:uiPriority="0"/>
    <w:lsdException w:name="Table Classic 2" w:uiPriority="0"/>
    <w:lsdException w:name="Table Classic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uiPriority w:val="9"/>
    <w:qFormat/>
    <w:rsid w:val="00E7728A"/>
    <w:pPr>
      <w:spacing w:before="100" w:beforeAutospacing="1" w:after="240"/>
      <w:outlineLvl w:val="0"/>
    </w:pPr>
    <w:rPr>
      <w:rFonts w:eastAsia="Times New Roman" w:cs="Arial"/>
      <w:b/>
      <w:sz w:val="32"/>
      <w:szCs w:val="32"/>
      <w:lang w:eastAsia="nb-NO"/>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59"/>
    <w:rsid w:val="0066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E7728A"/>
    <w:rPr>
      <w:rFonts w:eastAsia="Times New Roman" w:cs="Arial"/>
      <w:b/>
      <w:sz w:val="32"/>
      <w:szCs w:val="32"/>
      <w:lang w:eastAsia="nb-NO"/>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rsid w:val="00D35B43"/>
    <w:pPr>
      <w:numPr>
        <w:numId w:val="1"/>
      </w:numPr>
      <w:tabs>
        <w:tab w:val="num" w:pos="360"/>
      </w:tabs>
      <w:spacing w:before="360" w:line="240" w:lineRule="auto"/>
      <w:ind w:left="0" w:firstLine="0"/>
    </w:pPr>
    <w:rPr>
      <w:rFonts w:ascii="Rockwell" w:hAnsi="Rockwell" w:cs="Times New Roman"/>
      <w:caps/>
      <w:sz w:val="24"/>
      <w:szCs w:val="24"/>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link w:val="BildetekstTegn"/>
    <w:uiPriority w:val="35"/>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rsid w:val="00000679"/>
    <w:pPr>
      <w:spacing w:line="240" w:lineRule="auto"/>
    </w:pPr>
    <w:rPr>
      <w:rFonts w:ascii="Arial" w:hAnsi="Arial"/>
      <w:sz w:val="96"/>
    </w:rPr>
  </w:style>
  <w:style w:type="paragraph" w:styleId="Undertittel">
    <w:name w:val="Subtitle"/>
    <w:basedOn w:val="Normal"/>
    <w:next w:val="Normal"/>
    <w:link w:val="UndertittelTegn"/>
    <w:uiPriority w:val="11"/>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rsid w:val="00000679"/>
    <w:rPr>
      <w:i/>
      <w:iCs/>
      <w:color w:val="3D4F59"/>
    </w:rPr>
  </w:style>
  <w:style w:type="character" w:styleId="Sterkutheving">
    <w:name w:val="Intense Emphasis"/>
    <w:basedOn w:val="Standardskriftforavsnitt"/>
    <w:uiPriority w:val="21"/>
    <w:rsid w:val="00000679"/>
    <w:rPr>
      <w:b/>
      <w:bCs/>
      <w:i/>
      <w:iCs/>
      <w:color w:val="009AC7"/>
    </w:rPr>
  </w:style>
  <w:style w:type="character" w:styleId="Svakreferanse">
    <w:name w:val="Subtle Reference"/>
    <w:basedOn w:val="Standardskriftforavsnitt"/>
    <w:uiPriority w:val="31"/>
    <w:rsid w:val="00000679"/>
    <w:rPr>
      <w:smallCaps/>
      <w:color w:val="4DB848"/>
      <w:u w:val="single"/>
    </w:rPr>
  </w:style>
  <w:style w:type="character" w:styleId="Sterkreferanse">
    <w:name w:val="Intense Reference"/>
    <w:basedOn w:val="Standardskriftforavsnitt"/>
    <w:uiPriority w:val="32"/>
    <w:rsid w:val="00000679"/>
    <w:rPr>
      <w:b/>
      <w:bCs/>
      <w:smallCaps/>
      <w:color w:val="009AC7"/>
      <w:spacing w:val="5"/>
      <w:u w:val="single"/>
    </w:rPr>
  </w:style>
  <w:style w:type="character" w:styleId="Boktittel">
    <w:name w:val="Book Title"/>
    <w:basedOn w:val="Standardskriftforavsnitt"/>
    <w:uiPriority w:val="33"/>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2">
    <w:name w:val="Tabellrutenett1212"/>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6">
    <w:name w:val="NumHeadings6"/>
    <w:uiPriority w:val="99"/>
    <w:rsid w:val="003E3723"/>
  </w:style>
  <w:style w:type="table" w:customStyle="1" w:styleId="Listetabell3uthevingsfarge11">
    <w:name w:val="Listetabell 3 – uthevingsfarge 11"/>
    <w:basedOn w:val="Vanligtabell"/>
    <w:uiPriority w:val="48"/>
    <w:rsid w:val="001F23BF"/>
    <w:pPr>
      <w:spacing w:after="0" w:line="240" w:lineRule="auto"/>
    </w:pPr>
    <w:rPr>
      <w:rFonts w:eastAsia="Times New Roman" w:cs="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3">
    <w:name w:val="Tabellrutenett121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6">
    <w:name w:val="Tabellrutenett16"/>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4">
    <w:name w:val="Tabellrutenett1214"/>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CellMar>
        <w:top w:w="57" w:type="dxa"/>
        <w:bottom w:w="142"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5">
    <w:name w:val="Tabellrutenett1215"/>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lstomtale3">
    <w:name w:val="Uløst omtale3"/>
    <w:basedOn w:val="Standardskriftforavsnitt"/>
    <w:uiPriority w:val="99"/>
    <w:semiHidden/>
    <w:unhideWhenUsed/>
    <w:rsid w:val="0046720F"/>
    <w:rPr>
      <w:color w:val="605E5C"/>
      <w:shd w:val="clear" w:color="auto" w:fill="E1DFDD"/>
    </w:rPr>
  </w:style>
  <w:style w:type="character" w:customStyle="1" w:styleId="UnresolvedMention">
    <w:name w:val="Unresolved Mention"/>
    <w:basedOn w:val="Standardskriftforavsnitt"/>
    <w:uiPriority w:val="99"/>
    <w:semiHidden/>
    <w:unhideWhenUsed/>
    <w:rsid w:val="008F029D"/>
    <w:rPr>
      <w:color w:val="605E5C"/>
      <w:shd w:val="clear" w:color="auto" w:fill="E1DFDD"/>
    </w:rPr>
  </w:style>
  <w:style w:type="table" w:customStyle="1" w:styleId="Tabellrutenett7">
    <w:name w:val="Tabellrutenett7"/>
    <w:basedOn w:val="Vanligtabell"/>
    <w:next w:val="Tabellrutenett"/>
    <w:uiPriority w:val="39"/>
    <w:rsid w:val="00F7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Simple 1" w:uiPriority="0"/>
    <w:lsdException w:name="Table Classic 1" w:uiPriority="0"/>
    <w:lsdException w:name="Table Classic 2" w:uiPriority="0"/>
    <w:lsdException w:name="Table Classic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uiPriority w:val="9"/>
    <w:qFormat/>
    <w:rsid w:val="00E7728A"/>
    <w:pPr>
      <w:spacing w:before="100" w:beforeAutospacing="1" w:after="240"/>
      <w:outlineLvl w:val="0"/>
    </w:pPr>
    <w:rPr>
      <w:rFonts w:eastAsia="Times New Roman" w:cs="Arial"/>
      <w:b/>
      <w:sz w:val="32"/>
      <w:szCs w:val="32"/>
      <w:lang w:eastAsia="nb-NO"/>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59"/>
    <w:rsid w:val="0066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E7728A"/>
    <w:rPr>
      <w:rFonts w:eastAsia="Times New Roman" w:cs="Arial"/>
      <w:b/>
      <w:sz w:val="32"/>
      <w:szCs w:val="32"/>
      <w:lang w:eastAsia="nb-NO"/>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rsid w:val="00D35B43"/>
    <w:pPr>
      <w:numPr>
        <w:numId w:val="1"/>
      </w:numPr>
      <w:tabs>
        <w:tab w:val="num" w:pos="360"/>
      </w:tabs>
      <w:spacing w:before="360" w:line="240" w:lineRule="auto"/>
      <w:ind w:left="0" w:firstLine="0"/>
    </w:pPr>
    <w:rPr>
      <w:rFonts w:ascii="Rockwell" w:hAnsi="Rockwell" w:cs="Times New Roman"/>
      <w:caps/>
      <w:sz w:val="24"/>
      <w:szCs w:val="24"/>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link w:val="BildetekstTegn"/>
    <w:uiPriority w:val="35"/>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rsid w:val="00000679"/>
    <w:pPr>
      <w:spacing w:line="240" w:lineRule="auto"/>
    </w:pPr>
    <w:rPr>
      <w:rFonts w:ascii="Arial" w:hAnsi="Arial"/>
      <w:sz w:val="96"/>
    </w:rPr>
  </w:style>
  <w:style w:type="paragraph" w:styleId="Undertittel">
    <w:name w:val="Subtitle"/>
    <w:basedOn w:val="Normal"/>
    <w:next w:val="Normal"/>
    <w:link w:val="UndertittelTegn"/>
    <w:uiPriority w:val="11"/>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rsid w:val="00000679"/>
    <w:rPr>
      <w:i/>
      <w:iCs/>
      <w:color w:val="3D4F59"/>
    </w:rPr>
  </w:style>
  <w:style w:type="character" w:styleId="Sterkutheving">
    <w:name w:val="Intense Emphasis"/>
    <w:basedOn w:val="Standardskriftforavsnitt"/>
    <w:uiPriority w:val="21"/>
    <w:rsid w:val="00000679"/>
    <w:rPr>
      <w:b/>
      <w:bCs/>
      <w:i/>
      <w:iCs/>
      <w:color w:val="009AC7"/>
    </w:rPr>
  </w:style>
  <w:style w:type="character" w:styleId="Svakreferanse">
    <w:name w:val="Subtle Reference"/>
    <w:basedOn w:val="Standardskriftforavsnitt"/>
    <w:uiPriority w:val="31"/>
    <w:rsid w:val="00000679"/>
    <w:rPr>
      <w:smallCaps/>
      <w:color w:val="4DB848"/>
      <w:u w:val="single"/>
    </w:rPr>
  </w:style>
  <w:style w:type="character" w:styleId="Sterkreferanse">
    <w:name w:val="Intense Reference"/>
    <w:basedOn w:val="Standardskriftforavsnitt"/>
    <w:uiPriority w:val="32"/>
    <w:rsid w:val="00000679"/>
    <w:rPr>
      <w:b/>
      <w:bCs/>
      <w:smallCaps/>
      <w:color w:val="009AC7"/>
      <w:spacing w:val="5"/>
      <w:u w:val="single"/>
    </w:rPr>
  </w:style>
  <w:style w:type="character" w:styleId="Boktittel">
    <w:name w:val="Book Title"/>
    <w:basedOn w:val="Standardskriftforavsnitt"/>
    <w:uiPriority w:val="33"/>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2">
    <w:name w:val="Tabellrutenett1212"/>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6">
    <w:name w:val="NumHeadings6"/>
    <w:uiPriority w:val="99"/>
    <w:rsid w:val="003E3723"/>
  </w:style>
  <w:style w:type="table" w:customStyle="1" w:styleId="Listetabell3uthevingsfarge11">
    <w:name w:val="Listetabell 3 – uthevingsfarge 11"/>
    <w:basedOn w:val="Vanligtabell"/>
    <w:uiPriority w:val="48"/>
    <w:rsid w:val="001F23BF"/>
    <w:pPr>
      <w:spacing w:after="0" w:line="240" w:lineRule="auto"/>
    </w:pPr>
    <w:rPr>
      <w:rFonts w:eastAsia="Times New Roman" w:cs="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3">
    <w:name w:val="Tabellrutenett121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6">
    <w:name w:val="Tabellrutenett16"/>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4">
    <w:name w:val="Tabellrutenett1214"/>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CellMar>
        <w:top w:w="57" w:type="dxa"/>
        <w:bottom w:w="142"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5">
    <w:name w:val="Tabellrutenett1215"/>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lstomtale3">
    <w:name w:val="Uløst omtale3"/>
    <w:basedOn w:val="Standardskriftforavsnitt"/>
    <w:uiPriority w:val="99"/>
    <w:semiHidden/>
    <w:unhideWhenUsed/>
    <w:rsid w:val="0046720F"/>
    <w:rPr>
      <w:color w:val="605E5C"/>
      <w:shd w:val="clear" w:color="auto" w:fill="E1DFDD"/>
    </w:rPr>
  </w:style>
  <w:style w:type="character" w:customStyle="1" w:styleId="UnresolvedMention">
    <w:name w:val="Unresolved Mention"/>
    <w:basedOn w:val="Standardskriftforavsnitt"/>
    <w:uiPriority w:val="99"/>
    <w:semiHidden/>
    <w:unhideWhenUsed/>
    <w:rsid w:val="008F029D"/>
    <w:rPr>
      <w:color w:val="605E5C"/>
      <w:shd w:val="clear" w:color="auto" w:fill="E1DFDD"/>
    </w:rPr>
  </w:style>
  <w:style w:type="table" w:customStyle="1" w:styleId="Tabellrutenett7">
    <w:name w:val="Tabellrutenett7"/>
    <w:basedOn w:val="Vanligtabell"/>
    <w:next w:val="Tabellrutenett"/>
    <w:uiPriority w:val="39"/>
    <w:rsid w:val="00F7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416">
      <w:bodyDiv w:val="1"/>
      <w:marLeft w:val="0"/>
      <w:marRight w:val="0"/>
      <w:marTop w:val="0"/>
      <w:marBottom w:val="0"/>
      <w:divBdr>
        <w:top w:val="none" w:sz="0" w:space="0" w:color="auto"/>
        <w:left w:val="none" w:sz="0" w:space="0" w:color="auto"/>
        <w:bottom w:val="none" w:sz="0" w:space="0" w:color="auto"/>
        <w:right w:val="none" w:sz="0" w:space="0" w:color="auto"/>
      </w:divBdr>
    </w:div>
    <w:div w:id="63182548">
      <w:bodyDiv w:val="1"/>
      <w:marLeft w:val="0"/>
      <w:marRight w:val="0"/>
      <w:marTop w:val="0"/>
      <w:marBottom w:val="0"/>
      <w:divBdr>
        <w:top w:val="none" w:sz="0" w:space="0" w:color="auto"/>
        <w:left w:val="none" w:sz="0" w:space="0" w:color="auto"/>
        <w:bottom w:val="none" w:sz="0" w:space="0" w:color="auto"/>
        <w:right w:val="none" w:sz="0" w:space="0" w:color="auto"/>
      </w:divBdr>
    </w:div>
    <w:div w:id="65228687">
      <w:bodyDiv w:val="1"/>
      <w:marLeft w:val="0"/>
      <w:marRight w:val="0"/>
      <w:marTop w:val="0"/>
      <w:marBottom w:val="0"/>
      <w:divBdr>
        <w:top w:val="none" w:sz="0" w:space="0" w:color="auto"/>
        <w:left w:val="none" w:sz="0" w:space="0" w:color="auto"/>
        <w:bottom w:val="none" w:sz="0" w:space="0" w:color="auto"/>
        <w:right w:val="none" w:sz="0" w:space="0" w:color="auto"/>
      </w:divBdr>
    </w:div>
    <w:div w:id="113670507">
      <w:bodyDiv w:val="1"/>
      <w:marLeft w:val="0"/>
      <w:marRight w:val="0"/>
      <w:marTop w:val="0"/>
      <w:marBottom w:val="0"/>
      <w:divBdr>
        <w:top w:val="none" w:sz="0" w:space="0" w:color="auto"/>
        <w:left w:val="none" w:sz="0" w:space="0" w:color="auto"/>
        <w:bottom w:val="none" w:sz="0" w:space="0" w:color="auto"/>
        <w:right w:val="none" w:sz="0" w:space="0" w:color="auto"/>
      </w:divBdr>
    </w:div>
    <w:div w:id="125393126">
      <w:bodyDiv w:val="1"/>
      <w:marLeft w:val="0"/>
      <w:marRight w:val="0"/>
      <w:marTop w:val="0"/>
      <w:marBottom w:val="0"/>
      <w:divBdr>
        <w:top w:val="none" w:sz="0" w:space="0" w:color="auto"/>
        <w:left w:val="none" w:sz="0" w:space="0" w:color="auto"/>
        <w:bottom w:val="none" w:sz="0" w:space="0" w:color="auto"/>
        <w:right w:val="none" w:sz="0" w:space="0" w:color="auto"/>
      </w:divBdr>
    </w:div>
    <w:div w:id="217254612">
      <w:bodyDiv w:val="1"/>
      <w:marLeft w:val="0"/>
      <w:marRight w:val="0"/>
      <w:marTop w:val="0"/>
      <w:marBottom w:val="0"/>
      <w:divBdr>
        <w:top w:val="none" w:sz="0" w:space="0" w:color="auto"/>
        <w:left w:val="none" w:sz="0" w:space="0" w:color="auto"/>
        <w:bottom w:val="none" w:sz="0" w:space="0" w:color="auto"/>
        <w:right w:val="none" w:sz="0" w:space="0" w:color="auto"/>
      </w:divBdr>
      <w:divsChild>
        <w:div w:id="231039415">
          <w:marLeft w:val="475"/>
          <w:marRight w:val="0"/>
          <w:marTop w:val="86"/>
          <w:marBottom w:val="0"/>
          <w:divBdr>
            <w:top w:val="none" w:sz="0" w:space="0" w:color="auto"/>
            <w:left w:val="none" w:sz="0" w:space="0" w:color="auto"/>
            <w:bottom w:val="none" w:sz="0" w:space="0" w:color="auto"/>
            <w:right w:val="none" w:sz="0" w:space="0" w:color="auto"/>
          </w:divBdr>
        </w:div>
        <w:div w:id="1028869977">
          <w:marLeft w:val="893"/>
          <w:marRight w:val="0"/>
          <w:marTop w:val="86"/>
          <w:marBottom w:val="0"/>
          <w:divBdr>
            <w:top w:val="none" w:sz="0" w:space="0" w:color="auto"/>
            <w:left w:val="none" w:sz="0" w:space="0" w:color="auto"/>
            <w:bottom w:val="none" w:sz="0" w:space="0" w:color="auto"/>
            <w:right w:val="none" w:sz="0" w:space="0" w:color="auto"/>
          </w:divBdr>
        </w:div>
        <w:div w:id="1715227206">
          <w:marLeft w:val="893"/>
          <w:marRight w:val="0"/>
          <w:marTop w:val="86"/>
          <w:marBottom w:val="0"/>
          <w:divBdr>
            <w:top w:val="none" w:sz="0" w:space="0" w:color="auto"/>
            <w:left w:val="none" w:sz="0" w:space="0" w:color="auto"/>
            <w:bottom w:val="none" w:sz="0" w:space="0" w:color="auto"/>
            <w:right w:val="none" w:sz="0" w:space="0" w:color="auto"/>
          </w:divBdr>
        </w:div>
        <w:div w:id="803236727">
          <w:marLeft w:val="475"/>
          <w:marRight w:val="0"/>
          <w:marTop w:val="86"/>
          <w:marBottom w:val="0"/>
          <w:divBdr>
            <w:top w:val="none" w:sz="0" w:space="0" w:color="auto"/>
            <w:left w:val="none" w:sz="0" w:space="0" w:color="auto"/>
            <w:bottom w:val="none" w:sz="0" w:space="0" w:color="auto"/>
            <w:right w:val="none" w:sz="0" w:space="0" w:color="auto"/>
          </w:divBdr>
        </w:div>
        <w:div w:id="550189643">
          <w:marLeft w:val="893"/>
          <w:marRight w:val="0"/>
          <w:marTop w:val="86"/>
          <w:marBottom w:val="0"/>
          <w:divBdr>
            <w:top w:val="none" w:sz="0" w:space="0" w:color="auto"/>
            <w:left w:val="none" w:sz="0" w:space="0" w:color="auto"/>
            <w:bottom w:val="none" w:sz="0" w:space="0" w:color="auto"/>
            <w:right w:val="none" w:sz="0" w:space="0" w:color="auto"/>
          </w:divBdr>
        </w:div>
        <w:div w:id="1363820781">
          <w:marLeft w:val="893"/>
          <w:marRight w:val="0"/>
          <w:marTop w:val="86"/>
          <w:marBottom w:val="0"/>
          <w:divBdr>
            <w:top w:val="none" w:sz="0" w:space="0" w:color="auto"/>
            <w:left w:val="none" w:sz="0" w:space="0" w:color="auto"/>
            <w:bottom w:val="none" w:sz="0" w:space="0" w:color="auto"/>
            <w:right w:val="none" w:sz="0" w:space="0" w:color="auto"/>
          </w:divBdr>
        </w:div>
        <w:div w:id="1852989569">
          <w:marLeft w:val="893"/>
          <w:marRight w:val="0"/>
          <w:marTop w:val="86"/>
          <w:marBottom w:val="0"/>
          <w:divBdr>
            <w:top w:val="none" w:sz="0" w:space="0" w:color="auto"/>
            <w:left w:val="none" w:sz="0" w:space="0" w:color="auto"/>
            <w:bottom w:val="none" w:sz="0" w:space="0" w:color="auto"/>
            <w:right w:val="none" w:sz="0" w:space="0" w:color="auto"/>
          </w:divBdr>
        </w:div>
        <w:div w:id="176966830">
          <w:marLeft w:val="893"/>
          <w:marRight w:val="0"/>
          <w:marTop w:val="86"/>
          <w:marBottom w:val="0"/>
          <w:divBdr>
            <w:top w:val="none" w:sz="0" w:space="0" w:color="auto"/>
            <w:left w:val="none" w:sz="0" w:space="0" w:color="auto"/>
            <w:bottom w:val="none" w:sz="0" w:space="0" w:color="auto"/>
            <w:right w:val="none" w:sz="0" w:space="0" w:color="auto"/>
          </w:divBdr>
        </w:div>
        <w:div w:id="63455046">
          <w:marLeft w:val="893"/>
          <w:marRight w:val="0"/>
          <w:marTop w:val="86"/>
          <w:marBottom w:val="0"/>
          <w:divBdr>
            <w:top w:val="none" w:sz="0" w:space="0" w:color="auto"/>
            <w:left w:val="none" w:sz="0" w:space="0" w:color="auto"/>
            <w:bottom w:val="none" w:sz="0" w:space="0" w:color="auto"/>
            <w:right w:val="none" w:sz="0" w:space="0" w:color="auto"/>
          </w:divBdr>
        </w:div>
        <w:div w:id="83427429">
          <w:marLeft w:val="893"/>
          <w:marRight w:val="0"/>
          <w:marTop w:val="86"/>
          <w:marBottom w:val="0"/>
          <w:divBdr>
            <w:top w:val="none" w:sz="0" w:space="0" w:color="auto"/>
            <w:left w:val="none" w:sz="0" w:space="0" w:color="auto"/>
            <w:bottom w:val="none" w:sz="0" w:space="0" w:color="auto"/>
            <w:right w:val="none" w:sz="0" w:space="0" w:color="auto"/>
          </w:divBdr>
        </w:div>
        <w:div w:id="530192563">
          <w:marLeft w:val="893"/>
          <w:marRight w:val="0"/>
          <w:marTop w:val="86"/>
          <w:marBottom w:val="0"/>
          <w:divBdr>
            <w:top w:val="none" w:sz="0" w:space="0" w:color="auto"/>
            <w:left w:val="none" w:sz="0" w:space="0" w:color="auto"/>
            <w:bottom w:val="none" w:sz="0" w:space="0" w:color="auto"/>
            <w:right w:val="none" w:sz="0" w:space="0" w:color="auto"/>
          </w:divBdr>
        </w:div>
      </w:divsChild>
    </w:div>
    <w:div w:id="245504439">
      <w:bodyDiv w:val="1"/>
      <w:marLeft w:val="0"/>
      <w:marRight w:val="0"/>
      <w:marTop w:val="0"/>
      <w:marBottom w:val="0"/>
      <w:divBdr>
        <w:top w:val="none" w:sz="0" w:space="0" w:color="auto"/>
        <w:left w:val="none" w:sz="0" w:space="0" w:color="auto"/>
        <w:bottom w:val="none" w:sz="0" w:space="0" w:color="auto"/>
        <w:right w:val="none" w:sz="0" w:space="0" w:color="auto"/>
      </w:divBdr>
    </w:div>
    <w:div w:id="254285454">
      <w:bodyDiv w:val="1"/>
      <w:marLeft w:val="0"/>
      <w:marRight w:val="0"/>
      <w:marTop w:val="0"/>
      <w:marBottom w:val="0"/>
      <w:divBdr>
        <w:top w:val="none" w:sz="0" w:space="0" w:color="auto"/>
        <w:left w:val="none" w:sz="0" w:space="0" w:color="auto"/>
        <w:bottom w:val="none" w:sz="0" w:space="0" w:color="auto"/>
        <w:right w:val="none" w:sz="0" w:space="0" w:color="auto"/>
      </w:divBdr>
      <w:divsChild>
        <w:div w:id="450324308">
          <w:marLeft w:val="547"/>
          <w:marRight w:val="0"/>
          <w:marTop w:val="134"/>
          <w:marBottom w:val="0"/>
          <w:divBdr>
            <w:top w:val="none" w:sz="0" w:space="0" w:color="auto"/>
            <w:left w:val="none" w:sz="0" w:space="0" w:color="auto"/>
            <w:bottom w:val="none" w:sz="0" w:space="0" w:color="auto"/>
            <w:right w:val="none" w:sz="0" w:space="0" w:color="auto"/>
          </w:divBdr>
        </w:div>
        <w:div w:id="215626064">
          <w:marLeft w:val="1166"/>
          <w:marRight w:val="0"/>
          <w:marTop w:val="96"/>
          <w:marBottom w:val="0"/>
          <w:divBdr>
            <w:top w:val="none" w:sz="0" w:space="0" w:color="auto"/>
            <w:left w:val="none" w:sz="0" w:space="0" w:color="auto"/>
            <w:bottom w:val="none" w:sz="0" w:space="0" w:color="auto"/>
            <w:right w:val="none" w:sz="0" w:space="0" w:color="auto"/>
          </w:divBdr>
        </w:div>
        <w:div w:id="976377278">
          <w:marLeft w:val="1166"/>
          <w:marRight w:val="0"/>
          <w:marTop w:val="96"/>
          <w:marBottom w:val="0"/>
          <w:divBdr>
            <w:top w:val="none" w:sz="0" w:space="0" w:color="auto"/>
            <w:left w:val="none" w:sz="0" w:space="0" w:color="auto"/>
            <w:bottom w:val="none" w:sz="0" w:space="0" w:color="auto"/>
            <w:right w:val="none" w:sz="0" w:space="0" w:color="auto"/>
          </w:divBdr>
        </w:div>
        <w:div w:id="785973981">
          <w:marLeft w:val="1166"/>
          <w:marRight w:val="0"/>
          <w:marTop w:val="96"/>
          <w:marBottom w:val="0"/>
          <w:divBdr>
            <w:top w:val="none" w:sz="0" w:space="0" w:color="auto"/>
            <w:left w:val="none" w:sz="0" w:space="0" w:color="auto"/>
            <w:bottom w:val="none" w:sz="0" w:space="0" w:color="auto"/>
            <w:right w:val="none" w:sz="0" w:space="0" w:color="auto"/>
          </w:divBdr>
        </w:div>
        <w:div w:id="1409227771">
          <w:marLeft w:val="547"/>
          <w:marRight w:val="0"/>
          <w:marTop w:val="134"/>
          <w:marBottom w:val="0"/>
          <w:divBdr>
            <w:top w:val="none" w:sz="0" w:space="0" w:color="auto"/>
            <w:left w:val="none" w:sz="0" w:space="0" w:color="auto"/>
            <w:bottom w:val="none" w:sz="0" w:space="0" w:color="auto"/>
            <w:right w:val="none" w:sz="0" w:space="0" w:color="auto"/>
          </w:divBdr>
        </w:div>
        <w:div w:id="923683647">
          <w:marLeft w:val="1166"/>
          <w:marRight w:val="0"/>
          <w:marTop w:val="96"/>
          <w:marBottom w:val="0"/>
          <w:divBdr>
            <w:top w:val="none" w:sz="0" w:space="0" w:color="auto"/>
            <w:left w:val="none" w:sz="0" w:space="0" w:color="auto"/>
            <w:bottom w:val="none" w:sz="0" w:space="0" w:color="auto"/>
            <w:right w:val="none" w:sz="0" w:space="0" w:color="auto"/>
          </w:divBdr>
        </w:div>
        <w:div w:id="672074684">
          <w:marLeft w:val="1166"/>
          <w:marRight w:val="0"/>
          <w:marTop w:val="96"/>
          <w:marBottom w:val="0"/>
          <w:divBdr>
            <w:top w:val="none" w:sz="0" w:space="0" w:color="auto"/>
            <w:left w:val="none" w:sz="0" w:space="0" w:color="auto"/>
            <w:bottom w:val="none" w:sz="0" w:space="0" w:color="auto"/>
            <w:right w:val="none" w:sz="0" w:space="0" w:color="auto"/>
          </w:divBdr>
        </w:div>
        <w:div w:id="503863035">
          <w:marLeft w:val="547"/>
          <w:marRight w:val="0"/>
          <w:marTop w:val="134"/>
          <w:marBottom w:val="0"/>
          <w:divBdr>
            <w:top w:val="none" w:sz="0" w:space="0" w:color="auto"/>
            <w:left w:val="none" w:sz="0" w:space="0" w:color="auto"/>
            <w:bottom w:val="none" w:sz="0" w:space="0" w:color="auto"/>
            <w:right w:val="none" w:sz="0" w:space="0" w:color="auto"/>
          </w:divBdr>
        </w:div>
        <w:div w:id="283122254">
          <w:marLeft w:val="1166"/>
          <w:marRight w:val="0"/>
          <w:marTop w:val="96"/>
          <w:marBottom w:val="0"/>
          <w:divBdr>
            <w:top w:val="none" w:sz="0" w:space="0" w:color="auto"/>
            <w:left w:val="none" w:sz="0" w:space="0" w:color="auto"/>
            <w:bottom w:val="none" w:sz="0" w:space="0" w:color="auto"/>
            <w:right w:val="none" w:sz="0" w:space="0" w:color="auto"/>
          </w:divBdr>
        </w:div>
        <w:div w:id="567036494">
          <w:marLeft w:val="1166"/>
          <w:marRight w:val="0"/>
          <w:marTop w:val="96"/>
          <w:marBottom w:val="0"/>
          <w:divBdr>
            <w:top w:val="none" w:sz="0" w:space="0" w:color="auto"/>
            <w:left w:val="none" w:sz="0" w:space="0" w:color="auto"/>
            <w:bottom w:val="none" w:sz="0" w:space="0" w:color="auto"/>
            <w:right w:val="none" w:sz="0" w:space="0" w:color="auto"/>
          </w:divBdr>
        </w:div>
        <w:div w:id="605577857">
          <w:marLeft w:val="1166"/>
          <w:marRight w:val="0"/>
          <w:marTop w:val="96"/>
          <w:marBottom w:val="0"/>
          <w:divBdr>
            <w:top w:val="none" w:sz="0" w:space="0" w:color="auto"/>
            <w:left w:val="none" w:sz="0" w:space="0" w:color="auto"/>
            <w:bottom w:val="none" w:sz="0" w:space="0" w:color="auto"/>
            <w:right w:val="none" w:sz="0" w:space="0" w:color="auto"/>
          </w:divBdr>
        </w:div>
        <w:div w:id="14117652">
          <w:marLeft w:val="1166"/>
          <w:marRight w:val="0"/>
          <w:marTop w:val="96"/>
          <w:marBottom w:val="0"/>
          <w:divBdr>
            <w:top w:val="none" w:sz="0" w:space="0" w:color="auto"/>
            <w:left w:val="none" w:sz="0" w:space="0" w:color="auto"/>
            <w:bottom w:val="none" w:sz="0" w:space="0" w:color="auto"/>
            <w:right w:val="none" w:sz="0" w:space="0" w:color="auto"/>
          </w:divBdr>
        </w:div>
      </w:divsChild>
    </w:div>
    <w:div w:id="297807500">
      <w:bodyDiv w:val="1"/>
      <w:marLeft w:val="0"/>
      <w:marRight w:val="0"/>
      <w:marTop w:val="0"/>
      <w:marBottom w:val="0"/>
      <w:divBdr>
        <w:top w:val="none" w:sz="0" w:space="0" w:color="auto"/>
        <w:left w:val="none" w:sz="0" w:space="0" w:color="auto"/>
        <w:bottom w:val="none" w:sz="0" w:space="0" w:color="auto"/>
        <w:right w:val="none" w:sz="0" w:space="0" w:color="auto"/>
      </w:divBdr>
    </w:div>
    <w:div w:id="342123377">
      <w:bodyDiv w:val="1"/>
      <w:marLeft w:val="0"/>
      <w:marRight w:val="0"/>
      <w:marTop w:val="0"/>
      <w:marBottom w:val="0"/>
      <w:divBdr>
        <w:top w:val="none" w:sz="0" w:space="0" w:color="auto"/>
        <w:left w:val="none" w:sz="0" w:space="0" w:color="auto"/>
        <w:bottom w:val="none" w:sz="0" w:space="0" w:color="auto"/>
        <w:right w:val="none" w:sz="0" w:space="0" w:color="auto"/>
      </w:divBdr>
    </w:div>
    <w:div w:id="449855883">
      <w:bodyDiv w:val="1"/>
      <w:marLeft w:val="0"/>
      <w:marRight w:val="0"/>
      <w:marTop w:val="0"/>
      <w:marBottom w:val="0"/>
      <w:divBdr>
        <w:top w:val="none" w:sz="0" w:space="0" w:color="auto"/>
        <w:left w:val="none" w:sz="0" w:space="0" w:color="auto"/>
        <w:bottom w:val="none" w:sz="0" w:space="0" w:color="auto"/>
        <w:right w:val="none" w:sz="0" w:space="0" w:color="auto"/>
      </w:divBdr>
      <w:divsChild>
        <w:div w:id="1291673135">
          <w:marLeft w:val="533"/>
          <w:marRight w:val="0"/>
          <w:marTop w:val="77"/>
          <w:marBottom w:val="0"/>
          <w:divBdr>
            <w:top w:val="none" w:sz="0" w:space="0" w:color="auto"/>
            <w:left w:val="none" w:sz="0" w:space="0" w:color="auto"/>
            <w:bottom w:val="none" w:sz="0" w:space="0" w:color="auto"/>
            <w:right w:val="none" w:sz="0" w:space="0" w:color="auto"/>
          </w:divBdr>
        </w:div>
        <w:div w:id="647589910">
          <w:marLeft w:val="533"/>
          <w:marRight w:val="0"/>
          <w:marTop w:val="77"/>
          <w:marBottom w:val="0"/>
          <w:divBdr>
            <w:top w:val="none" w:sz="0" w:space="0" w:color="auto"/>
            <w:left w:val="none" w:sz="0" w:space="0" w:color="auto"/>
            <w:bottom w:val="none" w:sz="0" w:space="0" w:color="auto"/>
            <w:right w:val="none" w:sz="0" w:space="0" w:color="auto"/>
          </w:divBdr>
        </w:div>
      </w:divsChild>
    </w:div>
    <w:div w:id="469713095">
      <w:bodyDiv w:val="1"/>
      <w:marLeft w:val="0"/>
      <w:marRight w:val="0"/>
      <w:marTop w:val="0"/>
      <w:marBottom w:val="0"/>
      <w:divBdr>
        <w:top w:val="none" w:sz="0" w:space="0" w:color="auto"/>
        <w:left w:val="none" w:sz="0" w:space="0" w:color="auto"/>
        <w:bottom w:val="none" w:sz="0" w:space="0" w:color="auto"/>
        <w:right w:val="none" w:sz="0" w:space="0" w:color="auto"/>
      </w:divBdr>
    </w:div>
    <w:div w:id="516240908">
      <w:bodyDiv w:val="1"/>
      <w:marLeft w:val="0"/>
      <w:marRight w:val="0"/>
      <w:marTop w:val="0"/>
      <w:marBottom w:val="0"/>
      <w:divBdr>
        <w:top w:val="none" w:sz="0" w:space="0" w:color="auto"/>
        <w:left w:val="none" w:sz="0" w:space="0" w:color="auto"/>
        <w:bottom w:val="none" w:sz="0" w:space="0" w:color="auto"/>
        <w:right w:val="none" w:sz="0" w:space="0" w:color="auto"/>
      </w:divBdr>
    </w:div>
    <w:div w:id="557475498">
      <w:bodyDiv w:val="1"/>
      <w:marLeft w:val="0"/>
      <w:marRight w:val="0"/>
      <w:marTop w:val="0"/>
      <w:marBottom w:val="0"/>
      <w:divBdr>
        <w:top w:val="none" w:sz="0" w:space="0" w:color="auto"/>
        <w:left w:val="none" w:sz="0" w:space="0" w:color="auto"/>
        <w:bottom w:val="none" w:sz="0" w:space="0" w:color="auto"/>
        <w:right w:val="none" w:sz="0" w:space="0" w:color="auto"/>
      </w:divBdr>
    </w:div>
    <w:div w:id="594752546">
      <w:bodyDiv w:val="1"/>
      <w:marLeft w:val="0"/>
      <w:marRight w:val="0"/>
      <w:marTop w:val="0"/>
      <w:marBottom w:val="0"/>
      <w:divBdr>
        <w:top w:val="none" w:sz="0" w:space="0" w:color="auto"/>
        <w:left w:val="none" w:sz="0" w:space="0" w:color="auto"/>
        <w:bottom w:val="none" w:sz="0" w:space="0" w:color="auto"/>
        <w:right w:val="none" w:sz="0" w:space="0" w:color="auto"/>
      </w:divBdr>
    </w:div>
    <w:div w:id="856895335">
      <w:bodyDiv w:val="1"/>
      <w:marLeft w:val="0"/>
      <w:marRight w:val="0"/>
      <w:marTop w:val="0"/>
      <w:marBottom w:val="0"/>
      <w:divBdr>
        <w:top w:val="none" w:sz="0" w:space="0" w:color="auto"/>
        <w:left w:val="none" w:sz="0" w:space="0" w:color="auto"/>
        <w:bottom w:val="none" w:sz="0" w:space="0" w:color="auto"/>
        <w:right w:val="none" w:sz="0" w:space="0" w:color="auto"/>
      </w:divBdr>
    </w:div>
    <w:div w:id="884408782">
      <w:bodyDiv w:val="1"/>
      <w:marLeft w:val="0"/>
      <w:marRight w:val="0"/>
      <w:marTop w:val="0"/>
      <w:marBottom w:val="0"/>
      <w:divBdr>
        <w:top w:val="none" w:sz="0" w:space="0" w:color="auto"/>
        <w:left w:val="none" w:sz="0" w:space="0" w:color="auto"/>
        <w:bottom w:val="none" w:sz="0" w:space="0" w:color="auto"/>
        <w:right w:val="none" w:sz="0" w:space="0" w:color="auto"/>
      </w:divBdr>
      <w:divsChild>
        <w:div w:id="2117094839">
          <w:marLeft w:val="475"/>
          <w:marRight w:val="0"/>
          <w:marTop w:val="86"/>
          <w:marBottom w:val="0"/>
          <w:divBdr>
            <w:top w:val="none" w:sz="0" w:space="0" w:color="auto"/>
            <w:left w:val="none" w:sz="0" w:space="0" w:color="auto"/>
            <w:bottom w:val="none" w:sz="0" w:space="0" w:color="auto"/>
            <w:right w:val="none" w:sz="0" w:space="0" w:color="auto"/>
          </w:divBdr>
        </w:div>
        <w:div w:id="1971859384">
          <w:marLeft w:val="475"/>
          <w:marRight w:val="0"/>
          <w:marTop w:val="86"/>
          <w:marBottom w:val="0"/>
          <w:divBdr>
            <w:top w:val="none" w:sz="0" w:space="0" w:color="auto"/>
            <w:left w:val="none" w:sz="0" w:space="0" w:color="auto"/>
            <w:bottom w:val="none" w:sz="0" w:space="0" w:color="auto"/>
            <w:right w:val="none" w:sz="0" w:space="0" w:color="auto"/>
          </w:divBdr>
        </w:div>
        <w:div w:id="176506055">
          <w:marLeft w:val="475"/>
          <w:marRight w:val="0"/>
          <w:marTop w:val="86"/>
          <w:marBottom w:val="0"/>
          <w:divBdr>
            <w:top w:val="none" w:sz="0" w:space="0" w:color="auto"/>
            <w:left w:val="none" w:sz="0" w:space="0" w:color="auto"/>
            <w:bottom w:val="none" w:sz="0" w:space="0" w:color="auto"/>
            <w:right w:val="none" w:sz="0" w:space="0" w:color="auto"/>
          </w:divBdr>
        </w:div>
        <w:div w:id="565996873">
          <w:marLeft w:val="475"/>
          <w:marRight w:val="0"/>
          <w:marTop w:val="86"/>
          <w:marBottom w:val="0"/>
          <w:divBdr>
            <w:top w:val="none" w:sz="0" w:space="0" w:color="auto"/>
            <w:left w:val="none" w:sz="0" w:space="0" w:color="auto"/>
            <w:bottom w:val="none" w:sz="0" w:space="0" w:color="auto"/>
            <w:right w:val="none" w:sz="0" w:space="0" w:color="auto"/>
          </w:divBdr>
        </w:div>
      </w:divsChild>
    </w:div>
    <w:div w:id="891772045">
      <w:bodyDiv w:val="1"/>
      <w:marLeft w:val="0"/>
      <w:marRight w:val="0"/>
      <w:marTop w:val="0"/>
      <w:marBottom w:val="0"/>
      <w:divBdr>
        <w:top w:val="none" w:sz="0" w:space="0" w:color="auto"/>
        <w:left w:val="none" w:sz="0" w:space="0" w:color="auto"/>
        <w:bottom w:val="none" w:sz="0" w:space="0" w:color="auto"/>
        <w:right w:val="none" w:sz="0" w:space="0" w:color="auto"/>
      </w:divBdr>
    </w:div>
    <w:div w:id="944851308">
      <w:bodyDiv w:val="1"/>
      <w:marLeft w:val="0"/>
      <w:marRight w:val="0"/>
      <w:marTop w:val="0"/>
      <w:marBottom w:val="0"/>
      <w:divBdr>
        <w:top w:val="none" w:sz="0" w:space="0" w:color="auto"/>
        <w:left w:val="none" w:sz="0" w:space="0" w:color="auto"/>
        <w:bottom w:val="none" w:sz="0" w:space="0" w:color="auto"/>
        <w:right w:val="none" w:sz="0" w:space="0" w:color="auto"/>
      </w:divBdr>
    </w:div>
    <w:div w:id="951980012">
      <w:bodyDiv w:val="1"/>
      <w:marLeft w:val="0"/>
      <w:marRight w:val="0"/>
      <w:marTop w:val="0"/>
      <w:marBottom w:val="0"/>
      <w:divBdr>
        <w:top w:val="none" w:sz="0" w:space="0" w:color="auto"/>
        <w:left w:val="none" w:sz="0" w:space="0" w:color="auto"/>
        <w:bottom w:val="none" w:sz="0" w:space="0" w:color="auto"/>
        <w:right w:val="none" w:sz="0" w:space="0" w:color="auto"/>
      </w:divBdr>
    </w:div>
    <w:div w:id="980696050">
      <w:bodyDiv w:val="1"/>
      <w:marLeft w:val="0"/>
      <w:marRight w:val="0"/>
      <w:marTop w:val="0"/>
      <w:marBottom w:val="0"/>
      <w:divBdr>
        <w:top w:val="none" w:sz="0" w:space="0" w:color="auto"/>
        <w:left w:val="none" w:sz="0" w:space="0" w:color="auto"/>
        <w:bottom w:val="none" w:sz="0" w:space="0" w:color="auto"/>
        <w:right w:val="none" w:sz="0" w:space="0" w:color="auto"/>
      </w:divBdr>
    </w:div>
    <w:div w:id="1025670204">
      <w:bodyDiv w:val="1"/>
      <w:marLeft w:val="0"/>
      <w:marRight w:val="0"/>
      <w:marTop w:val="0"/>
      <w:marBottom w:val="0"/>
      <w:divBdr>
        <w:top w:val="none" w:sz="0" w:space="0" w:color="auto"/>
        <w:left w:val="none" w:sz="0" w:space="0" w:color="auto"/>
        <w:bottom w:val="none" w:sz="0" w:space="0" w:color="auto"/>
        <w:right w:val="none" w:sz="0" w:space="0" w:color="auto"/>
      </w:divBdr>
    </w:div>
    <w:div w:id="1026296756">
      <w:bodyDiv w:val="1"/>
      <w:marLeft w:val="0"/>
      <w:marRight w:val="0"/>
      <w:marTop w:val="0"/>
      <w:marBottom w:val="0"/>
      <w:divBdr>
        <w:top w:val="none" w:sz="0" w:space="0" w:color="auto"/>
        <w:left w:val="none" w:sz="0" w:space="0" w:color="auto"/>
        <w:bottom w:val="none" w:sz="0" w:space="0" w:color="auto"/>
        <w:right w:val="none" w:sz="0" w:space="0" w:color="auto"/>
      </w:divBdr>
    </w:div>
    <w:div w:id="1055465462">
      <w:bodyDiv w:val="1"/>
      <w:marLeft w:val="0"/>
      <w:marRight w:val="0"/>
      <w:marTop w:val="0"/>
      <w:marBottom w:val="0"/>
      <w:divBdr>
        <w:top w:val="none" w:sz="0" w:space="0" w:color="auto"/>
        <w:left w:val="none" w:sz="0" w:space="0" w:color="auto"/>
        <w:bottom w:val="none" w:sz="0" w:space="0" w:color="auto"/>
        <w:right w:val="none" w:sz="0" w:space="0" w:color="auto"/>
      </w:divBdr>
      <w:divsChild>
        <w:div w:id="748575999">
          <w:marLeft w:val="0"/>
          <w:marRight w:val="0"/>
          <w:marTop w:val="0"/>
          <w:marBottom w:val="900"/>
          <w:divBdr>
            <w:top w:val="none" w:sz="0" w:space="0" w:color="auto"/>
            <w:left w:val="none" w:sz="0" w:space="0" w:color="auto"/>
            <w:bottom w:val="none" w:sz="0" w:space="0" w:color="auto"/>
            <w:right w:val="none" w:sz="0" w:space="0" w:color="auto"/>
          </w:divBdr>
          <w:divsChild>
            <w:div w:id="340010598">
              <w:marLeft w:val="0"/>
              <w:marRight w:val="0"/>
              <w:marTop w:val="0"/>
              <w:marBottom w:val="0"/>
              <w:divBdr>
                <w:top w:val="none" w:sz="0" w:space="0" w:color="auto"/>
                <w:left w:val="none" w:sz="0" w:space="0" w:color="auto"/>
                <w:bottom w:val="none" w:sz="0" w:space="0" w:color="auto"/>
                <w:right w:val="none" w:sz="0" w:space="0" w:color="auto"/>
              </w:divBdr>
              <w:divsChild>
                <w:div w:id="2054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4293">
      <w:bodyDiv w:val="1"/>
      <w:marLeft w:val="0"/>
      <w:marRight w:val="0"/>
      <w:marTop w:val="0"/>
      <w:marBottom w:val="0"/>
      <w:divBdr>
        <w:top w:val="none" w:sz="0" w:space="0" w:color="auto"/>
        <w:left w:val="none" w:sz="0" w:space="0" w:color="auto"/>
        <w:bottom w:val="none" w:sz="0" w:space="0" w:color="auto"/>
        <w:right w:val="none" w:sz="0" w:space="0" w:color="auto"/>
      </w:divBdr>
      <w:divsChild>
        <w:div w:id="729963005">
          <w:marLeft w:val="806"/>
          <w:marRight w:val="0"/>
          <w:marTop w:val="96"/>
          <w:marBottom w:val="0"/>
          <w:divBdr>
            <w:top w:val="none" w:sz="0" w:space="0" w:color="auto"/>
            <w:left w:val="none" w:sz="0" w:space="0" w:color="auto"/>
            <w:bottom w:val="none" w:sz="0" w:space="0" w:color="auto"/>
            <w:right w:val="none" w:sz="0" w:space="0" w:color="auto"/>
          </w:divBdr>
        </w:div>
        <w:div w:id="561714429">
          <w:marLeft w:val="806"/>
          <w:marRight w:val="0"/>
          <w:marTop w:val="96"/>
          <w:marBottom w:val="0"/>
          <w:divBdr>
            <w:top w:val="none" w:sz="0" w:space="0" w:color="auto"/>
            <w:left w:val="none" w:sz="0" w:space="0" w:color="auto"/>
            <w:bottom w:val="none" w:sz="0" w:space="0" w:color="auto"/>
            <w:right w:val="none" w:sz="0" w:space="0" w:color="auto"/>
          </w:divBdr>
        </w:div>
        <w:div w:id="888879750">
          <w:marLeft w:val="806"/>
          <w:marRight w:val="0"/>
          <w:marTop w:val="96"/>
          <w:marBottom w:val="0"/>
          <w:divBdr>
            <w:top w:val="none" w:sz="0" w:space="0" w:color="auto"/>
            <w:left w:val="none" w:sz="0" w:space="0" w:color="auto"/>
            <w:bottom w:val="none" w:sz="0" w:space="0" w:color="auto"/>
            <w:right w:val="none" w:sz="0" w:space="0" w:color="auto"/>
          </w:divBdr>
        </w:div>
        <w:div w:id="1459034540">
          <w:marLeft w:val="806"/>
          <w:marRight w:val="0"/>
          <w:marTop w:val="96"/>
          <w:marBottom w:val="0"/>
          <w:divBdr>
            <w:top w:val="none" w:sz="0" w:space="0" w:color="auto"/>
            <w:left w:val="none" w:sz="0" w:space="0" w:color="auto"/>
            <w:bottom w:val="none" w:sz="0" w:space="0" w:color="auto"/>
            <w:right w:val="none" w:sz="0" w:space="0" w:color="auto"/>
          </w:divBdr>
        </w:div>
        <w:div w:id="695156924">
          <w:marLeft w:val="806"/>
          <w:marRight w:val="0"/>
          <w:marTop w:val="96"/>
          <w:marBottom w:val="0"/>
          <w:divBdr>
            <w:top w:val="none" w:sz="0" w:space="0" w:color="auto"/>
            <w:left w:val="none" w:sz="0" w:space="0" w:color="auto"/>
            <w:bottom w:val="none" w:sz="0" w:space="0" w:color="auto"/>
            <w:right w:val="none" w:sz="0" w:space="0" w:color="auto"/>
          </w:divBdr>
        </w:div>
        <w:div w:id="338117510">
          <w:marLeft w:val="806"/>
          <w:marRight w:val="0"/>
          <w:marTop w:val="96"/>
          <w:marBottom w:val="0"/>
          <w:divBdr>
            <w:top w:val="none" w:sz="0" w:space="0" w:color="auto"/>
            <w:left w:val="none" w:sz="0" w:space="0" w:color="auto"/>
            <w:bottom w:val="none" w:sz="0" w:space="0" w:color="auto"/>
            <w:right w:val="none" w:sz="0" w:space="0" w:color="auto"/>
          </w:divBdr>
        </w:div>
        <w:div w:id="1181773669">
          <w:marLeft w:val="806"/>
          <w:marRight w:val="0"/>
          <w:marTop w:val="96"/>
          <w:marBottom w:val="0"/>
          <w:divBdr>
            <w:top w:val="none" w:sz="0" w:space="0" w:color="auto"/>
            <w:left w:val="none" w:sz="0" w:space="0" w:color="auto"/>
            <w:bottom w:val="none" w:sz="0" w:space="0" w:color="auto"/>
            <w:right w:val="none" w:sz="0" w:space="0" w:color="auto"/>
          </w:divBdr>
        </w:div>
        <w:div w:id="564149401">
          <w:marLeft w:val="907"/>
          <w:marRight w:val="0"/>
          <w:marTop w:val="96"/>
          <w:marBottom w:val="0"/>
          <w:divBdr>
            <w:top w:val="none" w:sz="0" w:space="0" w:color="auto"/>
            <w:left w:val="none" w:sz="0" w:space="0" w:color="auto"/>
            <w:bottom w:val="none" w:sz="0" w:space="0" w:color="auto"/>
            <w:right w:val="none" w:sz="0" w:space="0" w:color="auto"/>
          </w:divBdr>
        </w:div>
      </w:divsChild>
    </w:div>
    <w:div w:id="1211843083">
      <w:bodyDiv w:val="1"/>
      <w:marLeft w:val="0"/>
      <w:marRight w:val="0"/>
      <w:marTop w:val="0"/>
      <w:marBottom w:val="0"/>
      <w:divBdr>
        <w:top w:val="none" w:sz="0" w:space="0" w:color="auto"/>
        <w:left w:val="none" w:sz="0" w:space="0" w:color="auto"/>
        <w:bottom w:val="none" w:sz="0" w:space="0" w:color="auto"/>
        <w:right w:val="none" w:sz="0" w:space="0" w:color="auto"/>
      </w:divBdr>
      <w:divsChild>
        <w:div w:id="649331937">
          <w:marLeft w:val="360"/>
          <w:marRight w:val="0"/>
          <w:marTop w:val="200"/>
          <w:marBottom w:val="0"/>
          <w:divBdr>
            <w:top w:val="none" w:sz="0" w:space="0" w:color="auto"/>
            <w:left w:val="none" w:sz="0" w:space="0" w:color="auto"/>
            <w:bottom w:val="none" w:sz="0" w:space="0" w:color="auto"/>
            <w:right w:val="none" w:sz="0" w:space="0" w:color="auto"/>
          </w:divBdr>
        </w:div>
        <w:div w:id="9987844">
          <w:marLeft w:val="360"/>
          <w:marRight w:val="0"/>
          <w:marTop w:val="200"/>
          <w:marBottom w:val="0"/>
          <w:divBdr>
            <w:top w:val="none" w:sz="0" w:space="0" w:color="auto"/>
            <w:left w:val="none" w:sz="0" w:space="0" w:color="auto"/>
            <w:bottom w:val="none" w:sz="0" w:space="0" w:color="auto"/>
            <w:right w:val="none" w:sz="0" w:space="0" w:color="auto"/>
          </w:divBdr>
        </w:div>
        <w:div w:id="1952973652">
          <w:marLeft w:val="360"/>
          <w:marRight w:val="0"/>
          <w:marTop w:val="200"/>
          <w:marBottom w:val="0"/>
          <w:divBdr>
            <w:top w:val="none" w:sz="0" w:space="0" w:color="auto"/>
            <w:left w:val="none" w:sz="0" w:space="0" w:color="auto"/>
            <w:bottom w:val="none" w:sz="0" w:space="0" w:color="auto"/>
            <w:right w:val="none" w:sz="0" w:space="0" w:color="auto"/>
          </w:divBdr>
        </w:div>
        <w:div w:id="1534809109">
          <w:marLeft w:val="360"/>
          <w:marRight w:val="0"/>
          <w:marTop w:val="200"/>
          <w:marBottom w:val="0"/>
          <w:divBdr>
            <w:top w:val="none" w:sz="0" w:space="0" w:color="auto"/>
            <w:left w:val="none" w:sz="0" w:space="0" w:color="auto"/>
            <w:bottom w:val="none" w:sz="0" w:space="0" w:color="auto"/>
            <w:right w:val="none" w:sz="0" w:space="0" w:color="auto"/>
          </w:divBdr>
        </w:div>
      </w:divsChild>
    </w:div>
    <w:div w:id="1306663913">
      <w:bodyDiv w:val="1"/>
      <w:marLeft w:val="0"/>
      <w:marRight w:val="0"/>
      <w:marTop w:val="0"/>
      <w:marBottom w:val="0"/>
      <w:divBdr>
        <w:top w:val="none" w:sz="0" w:space="0" w:color="auto"/>
        <w:left w:val="none" w:sz="0" w:space="0" w:color="auto"/>
        <w:bottom w:val="none" w:sz="0" w:space="0" w:color="auto"/>
        <w:right w:val="none" w:sz="0" w:space="0" w:color="auto"/>
      </w:divBdr>
    </w:div>
    <w:div w:id="1333527334">
      <w:bodyDiv w:val="1"/>
      <w:marLeft w:val="0"/>
      <w:marRight w:val="0"/>
      <w:marTop w:val="0"/>
      <w:marBottom w:val="0"/>
      <w:divBdr>
        <w:top w:val="none" w:sz="0" w:space="0" w:color="auto"/>
        <w:left w:val="none" w:sz="0" w:space="0" w:color="auto"/>
        <w:bottom w:val="none" w:sz="0" w:space="0" w:color="auto"/>
        <w:right w:val="none" w:sz="0" w:space="0" w:color="auto"/>
      </w:divBdr>
    </w:div>
    <w:div w:id="1338263823">
      <w:bodyDiv w:val="1"/>
      <w:marLeft w:val="0"/>
      <w:marRight w:val="0"/>
      <w:marTop w:val="0"/>
      <w:marBottom w:val="0"/>
      <w:divBdr>
        <w:top w:val="none" w:sz="0" w:space="0" w:color="auto"/>
        <w:left w:val="none" w:sz="0" w:space="0" w:color="auto"/>
        <w:bottom w:val="none" w:sz="0" w:space="0" w:color="auto"/>
        <w:right w:val="none" w:sz="0" w:space="0" w:color="auto"/>
      </w:divBdr>
    </w:div>
    <w:div w:id="1341619292">
      <w:bodyDiv w:val="1"/>
      <w:marLeft w:val="0"/>
      <w:marRight w:val="0"/>
      <w:marTop w:val="0"/>
      <w:marBottom w:val="0"/>
      <w:divBdr>
        <w:top w:val="none" w:sz="0" w:space="0" w:color="auto"/>
        <w:left w:val="none" w:sz="0" w:space="0" w:color="auto"/>
        <w:bottom w:val="none" w:sz="0" w:space="0" w:color="auto"/>
        <w:right w:val="none" w:sz="0" w:space="0" w:color="auto"/>
      </w:divBdr>
    </w:div>
    <w:div w:id="1356731400">
      <w:bodyDiv w:val="1"/>
      <w:marLeft w:val="0"/>
      <w:marRight w:val="0"/>
      <w:marTop w:val="0"/>
      <w:marBottom w:val="0"/>
      <w:divBdr>
        <w:top w:val="none" w:sz="0" w:space="0" w:color="auto"/>
        <w:left w:val="none" w:sz="0" w:space="0" w:color="auto"/>
        <w:bottom w:val="none" w:sz="0" w:space="0" w:color="auto"/>
        <w:right w:val="none" w:sz="0" w:space="0" w:color="auto"/>
      </w:divBdr>
      <w:divsChild>
        <w:div w:id="432090257">
          <w:marLeft w:val="446"/>
          <w:marRight w:val="0"/>
          <w:marTop w:val="96"/>
          <w:marBottom w:val="0"/>
          <w:divBdr>
            <w:top w:val="none" w:sz="0" w:space="0" w:color="auto"/>
            <w:left w:val="none" w:sz="0" w:space="0" w:color="auto"/>
            <w:bottom w:val="none" w:sz="0" w:space="0" w:color="auto"/>
            <w:right w:val="none" w:sz="0" w:space="0" w:color="auto"/>
          </w:divBdr>
        </w:div>
      </w:divsChild>
    </w:div>
    <w:div w:id="1441953522">
      <w:bodyDiv w:val="1"/>
      <w:marLeft w:val="0"/>
      <w:marRight w:val="0"/>
      <w:marTop w:val="0"/>
      <w:marBottom w:val="0"/>
      <w:divBdr>
        <w:top w:val="none" w:sz="0" w:space="0" w:color="auto"/>
        <w:left w:val="none" w:sz="0" w:space="0" w:color="auto"/>
        <w:bottom w:val="none" w:sz="0" w:space="0" w:color="auto"/>
        <w:right w:val="none" w:sz="0" w:space="0" w:color="auto"/>
      </w:divBdr>
    </w:div>
    <w:div w:id="1449082653">
      <w:bodyDiv w:val="1"/>
      <w:marLeft w:val="0"/>
      <w:marRight w:val="0"/>
      <w:marTop w:val="0"/>
      <w:marBottom w:val="0"/>
      <w:divBdr>
        <w:top w:val="none" w:sz="0" w:space="0" w:color="auto"/>
        <w:left w:val="none" w:sz="0" w:space="0" w:color="auto"/>
        <w:bottom w:val="none" w:sz="0" w:space="0" w:color="auto"/>
        <w:right w:val="none" w:sz="0" w:space="0" w:color="auto"/>
      </w:divBdr>
      <w:divsChild>
        <w:div w:id="1016617280">
          <w:marLeft w:val="547"/>
          <w:marRight w:val="0"/>
          <w:marTop w:val="96"/>
          <w:marBottom w:val="0"/>
          <w:divBdr>
            <w:top w:val="none" w:sz="0" w:space="0" w:color="auto"/>
            <w:left w:val="none" w:sz="0" w:space="0" w:color="auto"/>
            <w:bottom w:val="none" w:sz="0" w:space="0" w:color="auto"/>
            <w:right w:val="none" w:sz="0" w:space="0" w:color="auto"/>
          </w:divBdr>
        </w:div>
        <w:div w:id="144517282">
          <w:marLeft w:val="547"/>
          <w:marRight w:val="0"/>
          <w:marTop w:val="96"/>
          <w:marBottom w:val="0"/>
          <w:divBdr>
            <w:top w:val="none" w:sz="0" w:space="0" w:color="auto"/>
            <w:left w:val="none" w:sz="0" w:space="0" w:color="auto"/>
            <w:bottom w:val="none" w:sz="0" w:space="0" w:color="auto"/>
            <w:right w:val="none" w:sz="0" w:space="0" w:color="auto"/>
          </w:divBdr>
        </w:div>
      </w:divsChild>
    </w:div>
    <w:div w:id="1466313647">
      <w:bodyDiv w:val="1"/>
      <w:marLeft w:val="0"/>
      <w:marRight w:val="0"/>
      <w:marTop w:val="0"/>
      <w:marBottom w:val="0"/>
      <w:divBdr>
        <w:top w:val="none" w:sz="0" w:space="0" w:color="auto"/>
        <w:left w:val="none" w:sz="0" w:space="0" w:color="auto"/>
        <w:bottom w:val="none" w:sz="0" w:space="0" w:color="auto"/>
        <w:right w:val="none" w:sz="0" w:space="0" w:color="auto"/>
      </w:divBdr>
    </w:div>
    <w:div w:id="1532305346">
      <w:bodyDiv w:val="1"/>
      <w:marLeft w:val="0"/>
      <w:marRight w:val="0"/>
      <w:marTop w:val="0"/>
      <w:marBottom w:val="0"/>
      <w:divBdr>
        <w:top w:val="none" w:sz="0" w:space="0" w:color="auto"/>
        <w:left w:val="none" w:sz="0" w:space="0" w:color="auto"/>
        <w:bottom w:val="none" w:sz="0" w:space="0" w:color="auto"/>
        <w:right w:val="none" w:sz="0" w:space="0" w:color="auto"/>
      </w:divBdr>
    </w:div>
    <w:div w:id="1588034297">
      <w:bodyDiv w:val="1"/>
      <w:marLeft w:val="0"/>
      <w:marRight w:val="0"/>
      <w:marTop w:val="0"/>
      <w:marBottom w:val="0"/>
      <w:divBdr>
        <w:top w:val="none" w:sz="0" w:space="0" w:color="auto"/>
        <w:left w:val="none" w:sz="0" w:space="0" w:color="auto"/>
        <w:bottom w:val="none" w:sz="0" w:space="0" w:color="auto"/>
        <w:right w:val="none" w:sz="0" w:space="0" w:color="auto"/>
      </w:divBdr>
    </w:div>
    <w:div w:id="1588076416">
      <w:bodyDiv w:val="1"/>
      <w:marLeft w:val="0"/>
      <w:marRight w:val="0"/>
      <w:marTop w:val="0"/>
      <w:marBottom w:val="0"/>
      <w:divBdr>
        <w:top w:val="none" w:sz="0" w:space="0" w:color="auto"/>
        <w:left w:val="none" w:sz="0" w:space="0" w:color="auto"/>
        <w:bottom w:val="none" w:sz="0" w:space="0" w:color="auto"/>
        <w:right w:val="none" w:sz="0" w:space="0" w:color="auto"/>
      </w:divBdr>
      <w:divsChild>
        <w:div w:id="1966227295">
          <w:marLeft w:val="360"/>
          <w:marRight w:val="0"/>
          <w:marTop w:val="200"/>
          <w:marBottom w:val="0"/>
          <w:divBdr>
            <w:top w:val="none" w:sz="0" w:space="0" w:color="auto"/>
            <w:left w:val="none" w:sz="0" w:space="0" w:color="auto"/>
            <w:bottom w:val="none" w:sz="0" w:space="0" w:color="auto"/>
            <w:right w:val="none" w:sz="0" w:space="0" w:color="auto"/>
          </w:divBdr>
        </w:div>
        <w:div w:id="691763262">
          <w:marLeft w:val="360"/>
          <w:marRight w:val="0"/>
          <w:marTop w:val="200"/>
          <w:marBottom w:val="0"/>
          <w:divBdr>
            <w:top w:val="none" w:sz="0" w:space="0" w:color="auto"/>
            <w:left w:val="none" w:sz="0" w:space="0" w:color="auto"/>
            <w:bottom w:val="none" w:sz="0" w:space="0" w:color="auto"/>
            <w:right w:val="none" w:sz="0" w:space="0" w:color="auto"/>
          </w:divBdr>
        </w:div>
        <w:div w:id="2122187369">
          <w:marLeft w:val="360"/>
          <w:marRight w:val="0"/>
          <w:marTop w:val="200"/>
          <w:marBottom w:val="0"/>
          <w:divBdr>
            <w:top w:val="none" w:sz="0" w:space="0" w:color="auto"/>
            <w:left w:val="none" w:sz="0" w:space="0" w:color="auto"/>
            <w:bottom w:val="none" w:sz="0" w:space="0" w:color="auto"/>
            <w:right w:val="none" w:sz="0" w:space="0" w:color="auto"/>
          </w:divBdr>
        </w:div>
        <w:div w:id="285963197">
          <w:marLeft w:val="360"/>
          <w:marRight w:val="0"/>
          <w:marTop w:val="200"/>
          <w:marBottom w:val="0"/>
          <w:divBdr>
            <w:top w:val="none" w:sz="0" w:space="0" w:color="auto"/>
            <w:left w:val="none" w:sz="0" w:space="0" w:color="auto"/>
            <w:bottom w:val="none" w:sz="0" w:space="0" w:color="auto"/>
            <w:right w:val="none" w:sz="0" w:space="0" w:color="auto"/>
          </w:divBdr>
        </w:div>
        <w:div w:id="1813912184">
          <w:marLeft w:val="360"/>
          <w:marRight w:val="0"/>
          <w:marTop w:val="200"/>
          <w:marBottom w:val="0"/>
          <w:divBdr>
            <w:top w:val="none" w:sz="0" w:space="0" w:color="auto"/>
            <w:left w:val="none" w:sz="0" w:space="0" w:color="auto"/>
            <w:bottom w:val="none" w:sz="0" w:space="0" w:color="auto"/>
            <w:right w:val="none" w:sz="0" w:space="0" w:color="auto"/>
          </w:divBdr>
        </w:div>
        <w:div w:id="997541705">
          <w:marLeft w:val="360"/>
          <w:marRight w:val="0"/>
          <w:marTop w:val="200"/>
          <w:marBottom w:val="0"/>
          <w:divBdr>
            <w:top w:val="none" w:sz="0" w:space="0" w:color="auto"/>
            <w:left w:val="none" w:sz="0" w:space="0" w:color="auto"/>
            <w:bottom w:val="none" w:sz="0" w:space="0" w:color="auto"/>
            <w:right w:val="none" w:sz="0" w:space="0" w:color="auto"/>
          </w:divBdr>
        </w:div>
      </w:divsChild>
    </w:div>
    <w:div w:id="1604915173">
      <w:bodyDiv w:val="1"/>
      <w:marLeft w:val="0"/>
      <w:marRight w:val="0"/>
      <w:marTop w:val="0"/>
      <w:marBottom w:val="0"/>
      <w:divBdr>
        <w:top w:val="none" w:sz="0" w:space="0" w:color="auto"/>
        <w:left w:val="none" w:sz="0" w:space="0" w:color="auto"/>
        <w:bottom w:val="none" w:sz="0" w:space="0" w:color="auto"/>
        <w:right w:val="none" w:sz="0" w:space="0" w:color="auto"/>
      </w:divBdr>
    </w:div>
    <w:div w:id="1685277190">
      <w:bodyDiv w:val="1"/>
      <w:marLeft w:val="0"/>
      <w:marRight w:val="0"/>
      <w:marTop w:val="0"/>
      <w:marBottom w:val="0"/>
      <w:divBdr>
        <w:top w:val="none" w:sz="0" w:space="0" w:color="auto"/>
        <w:left w:val="none" w:sz="0" w:space="0" w:color="auto"/>
        <w:bottom w:val="none" w:sz="0" w:space="0" w:color="auto"/>
        <w:right w:val="none" w:sz="0" w:space="0" w:color="auto"/>
      </w:divBdr>
    </w:div>
    <w:div w:id="1695961754">
      <w:bodyDiv w:val="1"/>
      <w:marLeft w:val="0"/>
      <w:marRight w:val="0"/>
      <w:marTop w:val="0"/>
      <w:marBottom w:val="0"/>
      <w:divBdr>
        <w:top w:val="none" w:sz="0" w:space="0" w:color="auto"/>
        <w:left w:val="none" w:sz="0" w:space="0" w:color="auto"/>
        <w:bottom w:val="none" w:sz="0" w:space="0" w:color="auto"/>
        <w:right w:val="none" w:sz="0" w:space="0" w:color="auto"/>
      </w:divBdr>
    </w:div>
    <w:div w:id="1762486349">
      <w:bodyDiv w:val="1"/>
      <w:marLeft w:val="0"/>
      <w:marRight w:val="0"/>
      <w:marTop w:val="0"/>
      <w:marBottom w:val="0"/>
      <w:divBdr>
        <w:top w:val="none" w:sz="0" w:space="0" w:color="auto"/>
        <w:left w:val="none" w:sz="0" w:space="0" w:color="auto"/>
        <w:bottom w:val="none" w:sz="0" w:space="0" w:color="auto"/>
        <w:right w:val="none" w:sz="0" w:space="0" w:color="auto"/>
      </w:divBdr>
    </w:div>
    <w:div w:id="1842161283">
      <w:bodyDiv w:val="1"/>
      <w:marLeft w:val="0"/>
      <w:marRight w:val="0"/>
      <w:marTop w:val="0"/>
      <w:marBottom w:val="0"/>
      <w:divBdr>
        <w:top w:val="none" w:sz="0" w:space="0" w:color="auto"/>
        <w:left w:val="none" w:sz="0" w:space="0" w:color="auto"/>
        <w:bottom w:val="none" w:sz="0" w:space="0" w:color="auto"/>
        <w:right w:val="none" w:sz="0" w:space="0" w:color="auto"/>
      </w:divBdr>
    </w:div>
    <w:div w:id="1894075195">
      <w:bodyDiv w:val="1"/>
      <w:marLeft w:val="0"/>
      <w:marRight w:val="0"/>
      <w:marTop w:val="0"/>
      <w:marBottom w:val="0"/>
      <w:divBdr>
        <w:top w:val="none" w:sz="0" w:space="0" w:color="auto"/>
        <w:left w:val="none" w:sz="0" w:space="0" w:color="auto"/>
        <w:bottom w:val="none" w:sz="0" w:space="0" w:color="auto"/>
        <w:right w:val="none" w:sz="0" w:space="0" w:color="auto"/>
      </w:divBdr>
    </w:div>
    <w:div w:id="2076270261">
      <w:bodyDiv w:val="1"/>
      <w:marLeft w:val="0"/>
      <w:marRight w:val="0"/>
      <w:marTop w:val="0"/>
      <w:marBottom w:val="0"/>
      <w:divBdr>
        <w:top w:val="none" w:sz="0" w:space="0" w:color="auto"/>
        <w:left w:val="none" w:sz="0" w:space="0" w:color="auto"/>
        <w:bottom w:val="none" w:sz="0" w:space="0" w:color="auto"/>
        <w:right w:val="none" w:sz="0" w:space="0" w:color="auto"/>
      </w:divBdr>
    </w:div>
    <w:div w:id="21384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AcDOBjOB-s0H_JoQrMstvuuvysD-vrRN/view?usp=sharing" TargetMode="External"/><Relationship Id="rId18" Type="http://schemas.openxmlformats.org/officeDocument/2006/relationships/hyperlink" Target="https://www.buskerudbyen.no/klar-ferdig-sykke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rive.google.com/file/d/15lNc0gSj860ksb36ovavqf1CZaTfFeNy/view" TargetMode="External"/><Relationship Id="rId7" Type="http://schemas.openxmlformats.org/officeDocument/2006/relationships/footnotes" Target="footnotes.xml"/><Relationship Id="rId12" Type="http://schemas.openxmlformats.org/officeDocument/2006/relationships/hyperlink" Target="https://www.buskerudbyen.no/elevene-pa-steinberg-skole-mest-aktive-pa-skoleveien/" TargetMode="External"/><Relationship Id="rId17" Type="http://schemas.openxmlformats.org/officeDocument/2006/relationships/hyperlink" Target="https://www.facebook.com/buskerudbyen/videos/788506778751673/"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drive.google.com/file/d/1Z-nxoSAO3OP57XzMRzOtE5p5WaEgo_3q/view?usp=sharing" TargetMode="External"/><Relationship Id="rId20" Type="http://schemas.openxmlformats.org/officeDocument/2006/relationships/hyperlink" Target="https://drive.google.com/file/d/15lNc0gSj860ksb36ovavqf1CZaTfFeNy/vi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tp3jmgDNoSJ2Kjf-WWnxW1HAy3lhxdJV/view"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rive.google.com/file/d/1F72p5KTOaAJr6fct8aG-xO9GU-a5iWuJ/view?usp=sharing" TargetMode="External"/><Relationship Id="rId23" Type="http://schemas.openxmlformats.org/officeDocument/2006/relationships/image" Target="media/image2.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rive.google.com/file/d/1fZNAVi8Ea5Ay7PQheMRD5VtptZHvTpn6/view?usp=sharing" TargetMode="External"/><Relationship Id="rId4" Type="http://schemas.microsoft.com/office/2007/relationships/stylesWithEffects" Target="stylesWithEffects.xml"/><Relationship Id="rId9" Type="http://schemas.openxmlformats.org/officeDocument/2006/relationships/hyperlink" Target="https://drive.google.com/file/d/1-F2Sv1fcjtTWMO1ZYErPi4n2webW4gWN/view?usp=sharing" TargetMode="External"/><Relationship Id="rId14" Type="http://schemas.openxmlformats.org/officeDocument/2006/relationships/hyperlink" Target="https://drive.google.com/file/d/1E_Xn_yEwqLXycb2nJc9YDF1xJ823ZTtD/view?usp=sharing" TargetMode="External"/><Relationship Id="rId22" Type="http://schemas.openxmlformats.org/officeDocument/2006/relationships/hyperlink" Target="https://drive.google.com/file/d/1tp3jmgDNoSJ2Kjf-WWnxW1HAy3lhxdJV/view?usp=sharing"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7778-6ACF-4F7A-9239-AF0A3803E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8D9F992F</Template>
  <TotalTime>228</TotalTime>
  <Pages>43</Pages>
  <Words>15347</Words>
  <Characters>81345</Characters>
  <Application>Microsoft Office Word</Application>
  <DocSecurity>0</DocSecurity>
  <Lines>677</Lines>
  <Paragraphs>192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 Kjenseth BB</dc:creator>
  <cp:lastModifiedBy>Kjenseth, Gun - Buskerudbyen</cp:lastModifiedBy>
  <cp:revision>21</cp:revision>
  <cp:lastPrinted>2018-09-10T06:55:00Z</cp:lastPrinted>
  <dcterms:created xsi:type="dcterms:W3CDTF">2021-06-03T09:07:00Z</dcterms:created>
  <dcterms:modified xsi:type="dcterms:W3CDTF">2021-06-07T16:09:00Z</dcterms:modified>
</cp:coreProperties>
</file>